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32775B">
      <w:pPr>
        <w:spacing w:after="0" w:line="257" w:lineRule="auto"/>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7D4CD0B2" w:rsidR="00E8024B" w:rsidRPr="0032775B" w:rsidRDefault="00E8024B" w:rsidP="0032775B">
      <w:pPr>
        <w:spacing w:after="0" w:line="257" w:lineRule="auto"/>
        <w:ind w:right="-198"/>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BD5032">
        <w:rPr>
          <w:rFonts w:ascii="Times New Roman" w:eastAsia="Times New Roman" w:hAnsi="Times New Roman" w:cs="Times New Roman"/>
          <w:i/>
          <w:iCs/>
        </w:rPr>
        <w:t>5</w:t>
      </w:r>
      <w:r w:rsidRPr="0032775B">
        <w:rPr>
          <w:rFonts w:ascii="Times New Roman" w:eastAsia="Times New Roman" w:hAnsi="Times New Roman" w:cs="Times New Roman"/>
          <w:i/>
          <w:iCs/>
        </w:rPr>
        <w:t>.</w:t>
      </w:r>
      <w:r w:rsidR="008647DC">
        <w:rPr>
          <w:rFonts w:ascii="Times New Roman" w:eastAsia="Times New Roman" w:hAnsi="Times New Roman" w:cs="Times New Roman"/>
          <w:i/>
          <w:iCs/>
        </w:rPr>
        <w:t xml:space="preserve"> </w:t>
      </w:r>
      <w:r w:rsidRPr="0032775B">
        <w:rPr>
          <w:rFonts w:ascii="Times New Roman" w:eastAsia="Times New Roman" w:hAnsi="Times New Roman" w:cs="Times New Roman"/>
          <w:i/>
          <w:iCs/>
        </w:rPr>
        <w:t>gada</w:t>
      </w:r>
      <w:r w:rsidR="001C515D">
        <w:rPr>
          <w:rFonts w:ascii="Times New Roman" w:eastAsia="Times New Roman" w:hAnsi="Times New Roman" w:cs="Times New Roman"/>
          <w:i/>
          <w:iCs/>
        </w:rPr>
        <w:t xml:space="preserve"> </w:t>
      </w:r>
      <w:r w:rsidR="00CE33E0">
        <w:rPr>
          <w:rFonts w:ascii="Times New Roman" w:eastAsia="Times New Roman" w:hAnsi="Times New Roman" w:cs="Times New Roman"/>
          <w:i/>
          <w:iCs/>
        </w:rPr>
        <w:t>8.maija</w:t>
      </w:r>
      <w:r w:rsidR="003A4AE4">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3794EB65" w:rsidR="00E8024B" w:rsidRPr="0032775B" w:rsidRDefault="003A4AE4" w:rsidP="003A4AE4">
      <w:pPr>
        <w:jc w:val="center"/>
        <w:rPr>
          <w:rFonts w:ascii="Times New Roman" w:hAnsi="Times New Roman" w:cs="Times New Roman"/>
          <w:i/>
          <w:iCs/>
        </w:rPr>
      </w:pPr>
      <w:r>
        <w:rPr>
          <w:rFonts w:ascii="Times New Roman" w:eastAsia="Times New Roman" w:hAnsi="Times New Roman" w:cs="Times New Roman"/>
          <w:i/>
          <w:iCs/>
        </w:rPr>
        <w:t xml:space="preserve">                                                                                           </w:t>
      </w:r>
      <w:r w:rsidR="00E8024B" w:rsidRPr="0032775B">
        <w:rPr>
          <w:rFonts w:ascii="Times New Roman" w:eastAsia="Times New Roman" w:hAnsi="Times New Roman" w:cs="Times New Roman"/>
          <w:i/>
          <w:iCs/>
        </w:rPr>
        <w:t>(Protokols</w:t>
      </w:r>
      <w:r w:rsidR="00E8024B" w:rsidRPr="0032775B">
        <w:rPr>
          <w:rFonts w:ascii="Times New Roman" w:hAnsi="Times New Roman" w:cs="Times New Roman"/>
          <w:i/>
          <w:iCs/>
        </w:rPr>
        <w:t xml:space="preserve"> Nr.</w:t>
      </w:r>
      <w:r w:rsidRPr="003A4AE4">
        <w:rPr>
          <w:b/>
        </w:rPr>
        <w:t xml:space="preserve"> </w:t>
      </w:r>
      <w:r w:rsidR="00CE33E0">
        <w:rPr>
          <w:bCs/>
          <w:i/>
          <w:iCs/>
        </w:rPr>
        <w:t>JNP/2-38.1/25/20</w:t>
      </w:r>
      <w:r w:rsidR="001C515D" w:rsidRPr="001C515D">
        <w:rPr>
          <w:bCs/>
          <w:i/>
          <w:iCs/>
        </w:rPr>
        <w:t>)</w:t>
      </w:r>
    </w:p>
    <w:p w14:paraId="50CFA180" w14:textId="44AC4CF1" w:rsidR="00B33F01" w:rsidRPr="006D407D" w:rsidRDefault="00D545A2"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257B77BE" w14:textId="77777777" w:rsidR="007C6CF5" w:rsidRDefault="00B33F01" w:rsidP="006319A5">
      <w:pPr>
        <w:shd w:val="clear" w:color="auto" w:fill="FFFFFF" w:themeFill="background1"/>
        <w:suppressAutoHyphens/>
        <w:spacing w:after="0" w:line="240" w:lineRule="auto"/>
        <w:jc w:val="center"/>
        <w:rPr>
          <w:rFonts w:ascii="Times New Roman" w:hAnsi="Times New Roman" w:cs="Times New Roman"/>
          <w:b/>
          <w:sz w:val="24"/>
          <w:szCs w:val="24"/>
        </w:rPr>
      </w:pPr>
      <w:r w:rsidRPr="006D407D">
        <w:rPr>
          <w:rFonts w:ascii="Times New Roman" w:hAnsi="Times New Roman" w:cs="Times New Roman"/>
          <w:b/>
          <w:sz w:val="24"/>
          <w:szCs w:val="24"/>
        </w:rPr>
        <w:t xml:space="preserve">NEKUSTAMĀ ĪPAŠUMA </w:t>
      </w:r>
      <w:r w:rsidR="00D545A2">
        <w:rPr>
          <w:rFonts w:ascii="Times New Roman" w:hAnsi="Times New Roman" w:cs="Times New Roman"/>
          <w:b/>
          <w:sz w:val="24"/>
          <w:szCs w:val="24"/>
        </w:rPr>
        <w:t>KASTA</w:t>
      </w:r>
      <w:r w:rsidR="00785F27">
        <w:rPr>
          <w:rFonts w:ascii="Times New Roman" w:hAnsi="Times New Roman" w:cs="Times New Roman"/>
          <w:b/>
          <w:sz w:val="24"/>
          <w:szCs w:val="24"/>
        </w:rPr>
        <w:t>Ņ</w:t>
      </w:r>
      <w:r w:rsidR="00D545A2">
        <w:rPr>
          <w:rFonts w:ascii="Times New Roman" w:hAnsi="Times New Roman" w:cs="Times New Roman"/>
          <w:b/>
          <w:sz w:val="24"/>
          <w:szCs w:val="24"/>
        </w:rPr>
        <w:t>U IELA 2</w:t>
      </w:r>
      <w:r w:rsidR="00372505" w:rsidRPr="006D407D">
        <w:rPr>
          <w:rFonts w:ascii="Times New Roman" w:hAnsi="Times New Roman" w:cs="Times New Roman"/>
          <w:b/>
          <w:sz w:val="24"/>
          <w:szCs w:val="24"/>
        </w:rPr>
        <w:t>,</w:t>
      </w:r>
      <w:r w:rsidR="00CC492F">
        <w:rPr>
          <w:rFonts w:ascii="Times New Roman" w:hAnsi="Times New Roman" w:cs="Times New Roman"/>
          <w:b/>
          <w:sz w:val="24"/>
          <w:szCs w:val="24"/>
        </w:rPr>
        <w:t xml:space="preserve"> BĒRVIRCAVA,</w:t>
      </w:r>
    </w:p>
    <w:p w14:paraId="5584B94D" w14:textId="2C5BA5A6" w:rsidR="00761905" w:rsidRPr="006D407D" w:rsidRDefault="00CC492F" w:rsidP="00025DA2">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 xml:space="preserve"> SESAVAS</w:t>
      </w:r>
      <w:r w:rsidR="00B33F01" w:rsidRPr="006D407D">
        <w:rPr>
          <w:rFonts w:ascii="Times New Roman" w:eastAsia="Times New Roman" w:hAnsi="Times New Roman" w:cs="Times New Roman"/>
          <w:b/>
          <w:sz w:val="24"/>
          <w:szCs w:val="24"/>
        </w:rPr>
        <w:t xml:space="preserve"> PAGASTS,</w:t>
      </w:r>
      <w:r w:rsidR="00025DA2">
        <w:rPr>
          <w:rFonts w:ascii="Times New Roman" w:eastAsia="Times New Roman" w:hAnsi="Times New Roman" w:cs="Times New Roman"/>
          <w:b/>
          <w:sz w:val="24"/>
          <w:szCs w:val="24"/>
        </w:rPr>
        <w:t xml:space="preserve"> </w:t>
      </w:r>
      <w:r w:rsidR="00B33F01" w:rsidRPr="006D407D">
        <w:rPr>
          <w:rFonts w:ascii="Times New Roman" w:eastAsia="Times New Roman" w:hAnsi="Times New Roman" w:cs="Times New Roman"/>
          <w:b/>
          <w:sz w:val="24"/>
          <w:szCs w:val="24"/>
        </w:rPr>
        <w:t>JELGAVAS NOVADS</w:t>
      </w:r>
      <w:r w:rsidR="00FF1AA6">
        <w:rPr>
          <w:rFonts w:ascii="Times New Roman" w:eastAsia="Times New Roman" w:hAnsi="Times New Roman" w:cs="Times New Roman"/>
          <w:b/>
          <w:sz w:val="24"/>
          <w:szCs w:val="24"/>
        </w:rPr>
        <w:t xml:space="preserve"> </w:t>
      </w:r>
      <w:r w:rsidR="006045E8">
        <w:rPr>
          <w:rFonts w:ascii="Times New Roman" w:eastAsia="Times New Roman" w:hAnsi="Times New Roman" w:cs="Times New Roman"/>
          <w:b/>
          <w:sz w:val="24"/>
          <w:szCs w:val="24"/>
        </w:rPr>
        <w:t>TREŠĀS</w:t>
      </w:r>
      <w:r w:rsidR="00FF1AA6">
        <w:rPr>
          <w:rFonts w:ascii="Times New Roman" w:eastAsia="Times New Roman" w:hAnsi="Times New Roman" w:cs="Times New Roman"/>
          <w:b/>
          <w:sz w:val="24"/>
          <w:szCs w:val="24"/>
        </w:rPr>
        <w:t xml:space="preserve"> </w:t>
      </w:r>
    </w:p>
    <w:p w14:paraId="1205F555" w14:textId="434A0EEC" w:rsidR="00B33F01"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1E7A48D"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559278A1" w:rsidR="00B33F01"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bookmarkStart w:id="0" w:name="_Hlk114577636"/>
      <w:bookmarkStart w:id="1" w:name="_Hlk114227380"/>
      <w:bookmarkStart w:id="2" w:name="_Hlk112157451"/>
      <w:r w:rsidR="003C7E91">
        <w:rPr>
          <w:rFonts w:ascii="Times New Roman" w:hAnsi="Times New Roman" w:cs="Times New Roman"/>
          <w:b/>
          <w:bCs/>
          <w:sz w:val="24"/>
          <w:szCs w:val="24"/>
        </w:rPr>
        <w:t>Kastaņu iela 2</w:t>
      </w:r>
      <w:r w:rsidR="00F15E85" w:rsidRPr="006D407D">
        <w:rPr>
          <w:rFonts w:ascii="Times New Roman" w:hAnsi="Times New Roman" w:cs="Times New Roman"/>
          <w:b/>
          <w:bCs/>
          <w:sz w:val="24"/>
          <w:szCs w:val="24"/>
        </w:rPr>
        <w:t xml:space="preserve">, </w:t>
      </w:r>
      <w:bookmarkEnd w:id="0"/>
      <w:bookmarkEnd w:id="1"/>
      <w:r w:rsidR="003C7E91">
        <w:rPr>
          <w:rFonts w:ascii="Times New Roman" w:hAnsi="Times New Roman" w:cs="Times New Roman"/>
          <w:b/>
          <w:bCs/>
          <w:sz w:val="24"/>
          <w:szCs w:val="24"/>
        </w:rPr>
        <w:t>Bērvircavā, Sesavas</w:t>
      </w:r>
      <w:r w:rsidR="00F15E85" w:rsidRPr="006D407D">
        <w:rPr>
          <w:rFonts w:ascii="Times New Roman" w:hAnsi="Times New Roman" w:cs="Times New Roman"/>
          <w:b/>
          <w:bCs/>
          <w:sz w:val="24"/>
          <w:szCs w:val="24"/>
        </w:rPr>
        <w:t xml:space="preserve"> </w:t>
      </w:r>
      <w:r w:rsidRPr="006D407D">
        <w:rPr>
          <w:rFonts w:ascii="Times New Roman" w:eastAsia="Times New Roman" w:hAnsi="Times New Roman" w:cs="Times New Roman"/>
          <w:b/>
          <w:sz w:val="24"/>
          <w:szCs w:val="24"/>
        </w:rPr>
        <w:t xml:space="preserve">pagastā, </w:t>
      </w:r>
      <w:r w:rsidR="0030017F" w:rsidRPr="006D407D">
        <w:rPr>
          <w:rFonts w:ascii="Times New Roman" w:eastAsia="Times New Roman" w:hAnsi="Times New Roman" w:cs="Times New Roman"/>
          <w:b/>
          <w:sz w:val="24"/>
          <w:szCs w:val="24"/>
        </w:rPr>
        <w:t>Jelgavas</w:t>
      </w:r>
      <w:bookmarkEnd w:id="2"/>
      <w:r w:rsidRPr="006D407D">
        <w:rPr>
          <w:rFonts w:ascii="Times New Roman" w:eastAsia="Times New Roman" w:hAnsi="Times New Roman" w:cs="Times New Roman"/>
          <w:b/>
          <w:sz w:val="24"/>
          <w:szCs w:val="24"/>
        </w:rPr>
        <w:t xml:space="preserve"> novadā, atsavināšana</w:t>
      </w:r>
      <w:r w:rsidR="00FF1AA6">
        <w:rPr>
          <w:rFonts w:ascii="Times New Roman" w:eastAsia="Times New Roman" w:hAnsi="Times New Roman" w:cs="Times New Roman"/>
          <w:b/>
          <w:sz w:val="24"/>
          <w:szCs w:val="24"/>
        </w:rPr>
        <w:t xml:space="preserve"> </w:t>
      </w:r>
      <w:r w:rsidR="006045E8">
        <w:rPr>
          <w:rFonts w:ascii="Times New Roman" w:eastAsia="Times New Roman" w:hAnsi="Times New Roman" w:cs="Times New Roman"/>
          <w:b/>
          <w:sz w:val="24"/>
          <w:szCs w:val="24"/>
        </w:rPr>
        <w:t>trešajā</w:t>
      </w:r>
      <w:r w:rsidRPr="006D407D">
        <w:rPr>
          <w:rFonts w:ascii="Times New Roman" w:eastAsia="Times New Roman" w:hAnsi="Times New Roman" w:cs="Times New Roman"/>
          <w:b/>
          <w:sz w:val="24"/>
          <w:szCs w:val="24"/>
        </w:rPr>
        <w:t xml:space="preserve"> elektroni</w:t>
      </w:r>
      <w:r w:rsidR="00942548" w:rsidRPr="006D407D">
        <w:rPr>
          <w:rFonts w:ascii="Times New Roman" w:eastAsia="Times New Roman" w:hAnsi="Times New Roman" w:cs="Times New Roman"/>
          <w:b/>
          <w:sz w:val="24"/>
          <w:szCs w:val="24"/>
        </w:rPr>
        <w:t>skā izsolē ar augšupejošu soli.</w:t>
      </w:r>
    </w:p>
    <w:p w14:paraId="286CD99A" w14:textId="77777777" w:rsidR="007C6CF5" w:rsidRDefault="00266337"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B33F01" w:rsidRPr="006D407D">
        <w:rPr>
          <w:rFonts w:ascii="Times New Roman" w:hAnsi="Times New Roman" w:cs="Times New Roman"/>
          <w:b/>
          <w:sz w:val="24"/>
          <w:szCs w:val="24"/>
        </w:rPr>
        <w:t>nekustamais īpašums</w:t>
      </w:r>
      <w:r w:rsidR="00C0429A">
        <w:rPr>
          <w:rFonts w:ascii="Times New Roman" w:hAnsi="Times New Roman" w:cs="Times New Roman"/>
          <w:b/>
          <w:sz w:val="24"/>
          <w:szCs w:val="24"/>
        </w:rPr>
        <w:t xml:space="preserve"> ar </w:t>
      </w:r>
      <w:r w:rsidR="00C0429A" w:rsidRPr="00CD5F8D">
        <w:rPr>
          <w:rFonts w:ascii="Times New Roman" w:hAnsi="Times New Roman" w:cs="Times New Roman"/>
          <w:b/>
          <w:bCs/>
          <w:sz w:val="24"/>
          <w:szCs w:val="24"/>
        </w:rPr>
        <w:t>kadastra Nr.</w:t>
      </w:r>
      <w:r w:rsidR="00C0429A">
        <w:rPr>
          <w:rFonts w:ascii="Times New Roman" w:hAnsi="Times New Roman" w:cs="Times New Roman"/>
          <w:b/>
          <w:bCs/>
          <w:sz w:val="24"/>
          <w:szCs w:val="24"/>
        </w:rPr>
        <w:t>547</w:t>
      </w:r>
      <w:r w:rsidR="003C7E91">
        <w:rPr>
          <w:rFonts w:ascii="Times New Roman" w:hAnsi="Times New Roman" w:cs="Times New Roman"/>
          <w:b/>
          <w:bCs/>
          <w:sz w:val="24"/>
          <w:szCs w:val="24"/>
        </w:rPr>
        <w:t>40070317</w:t>
      </w:r>
      <w:r w:rsidR="00C0429A">
        <w:rPr>
          <w:rFonts w:ascii="Times New Roman" w:hAnsi="Times New Roman" w:cs="Times New Roman"/>
          <w:b/>
          <w:bCs/>
          <w:sz w:val="24"/>
          <w:szCs w:val="24"/>
        </w:rPr>
        <w:t>,</w:t>
      </w:r>
      <w:r w:rsidR="00C0429A" w:rsidRPr="006D407D">
        <w:rPr>
          <w:rFonts w:ascii="Times New Roman" w:hAnsi="Times New Roman" w:cs="Times New Roman"/>
          <w:b/>
          <w:bCs/>
          <w:sz w:val="24"/>
          <w:szCs w:val="24"/>
        </w:rPr>
        <w:t xml:space="preserve"> </w:t>
      </w:r>
      <w:r w:rsidR="003C7E91">
        <w:rPr>
          <w:rFonts w:ascii="Times New Roman" w:hAnsi="Times New Roman" w:cs="Times New Roman"/>
          <w:b/>
          <w:bCs/>
          <w:sz w:val="24"/>
          <w:szCs w:val="24"/>
        </w:rPr>
        <w:t>Kastaņu iela 2</w:t>
      </w:r>
      <w:r w:rsidR="00674EA1" w:rsidRPr="006D407D">
        <w:rPr>
          <w:rFonts w:ascii="Times New Roman" w:hAnsi="Times New Roman" w:cs="Times New Roman"/>
          <w:b/>
          <w:bCs/>
          <w:sz w:val="24"/>
          <w:szCs w:val="24"/>
        </w:rPr>
        <w:t xml:space="preserve">, </w:t>
      </w:r>
      <w:r w:rsidR="003C7E91">
        <w:rPr>
          <w:rFonts w:ascii="Times New Roman" w:hAnsi="Times New Roman" w:cs="Times New Roman"/>
          <w:b/>
          <w:bCs/>
          <w:sz w:val="24"/>
          <w:szCs w:val="24"/>
        </w:rPr>
        <w:t>Bērvircavā, Sesavas</w:t>
      </w:r>
      <w:r w:rsidR="00F15E85" w:rsidRPr="006D407D">
        <w:rPr>
          <w:rFonts w:ascii="Times New Roman" w:hAnsi="Times New Roman" w:cs="Times New Roman"/>
          <w:b/>
          <w:bCs/>
          <w:sz w:val="24"/>
          <w:szCs w:val="24"/>
        </w:rPr>
        <w:t xml:space="preserve"> </w:t>
      </w:r>
      <w:r w:rsidR="00F15E85" w:rsidRPr="006D407D">
        <w:rPr>
          <w:rFonts w:ascii="Times New Roman" w:eastAsia="Times New Roman" w:hAnsi="Times New Roman" w:cs="Times New Roman"/>
          <w:b/>
          <w:sz w:val="24"/>
          <w:szCs w:val="24"/>
        </w:rPr>
        <w:t>pagastā</w:t>
      </w:r>
      <w:r w:rsidR="00B33F01" w:rsidRPr="006D407D">
        <w:rPr>
          <w:rFonts w:ascii="Times New Roman" w:eastAsia="Times New Roman" w:hAnsi="Times New Roman" w:cs="Times New Roman"/>
          <w:b/>
          <w:sz w:val="24"/>
          <w:szCs w:val="24"/>
        </w:rPr>
        <w:t xml:space="preserve">, </w:t>
      </w:r>
      <w:r w:rsidR="0030017F" w:rsidRPr="006D407D">
        <w:rPr>
          <w:rFonts w:ascii="Times New Roman" w:eastAsia="Times New Roman" w:hAnsi="Times New Roman" w:cs="Times New Roman"/>
          <w:b/>
          <w:sz w:val="24"/>
          <w:szCs w:val="24"/>
        </w:rPr>
        <w:t>Jelgavas</w:t>
      </w:r>
      <w:r w:rsidR="00B33F01" w:rsidRPr="006D407D">
        <w:rPr>
          <w:rFonts w:ascii="Times New Roman" w:eastAsia="Times New Roman" w:hAnsi="Times New Roman" w:cs="Times New Roman"/>
          <w:b/>
          <w:sz w:val="24"/>
          <w:szCs w:val="24"/>
        </w:rPr>
        <w:t xml:space="preserve"> novadā</w:t>
      </w:r>
      <w:bookmarkStart w:id="3" w:name="_Hlk114577729"/>
      <w:r w:rsidR="00844EF0">
        <w:rPr>
          <w:rFonts w:ascii="Times New Roman" w:eastAsia="Times New Roman" w:hAnsi="Times New Roman" w:cs="Times New Roman"/>
          <w:b/>
          <w:sz w:val="24"/>
          <w:szCs w:val="24"/>
        </w:rPr>
        <w:t xml:space="preserve">, </w:t>
      </w:r>
      <w:r w:rsidR="0009209C" w:rsidRPr="00D24F96">
        <w:rPr>
          <w:rFonts w:ascii="Times New Roman" w:hAnsi="Times New Roman" w:cs="Times New Roman"/>
          <w:b/>
          <w:bCs/>
          <w:sz w:val="24"/>
          <w:szCs w:val="24"/>
        </w:rPr>
        <w:t>k</w:t>
      </w:r>
      <w:r w:rsidR="00C0429A" w:rsidRPr="00D24F96">
        <w:rPr>
          <w:rFonts w:ascii="Times New Roman" w:hAnsi="Times New Roman" w:cs="Times New Roman"/>
          <w:b/>
          <w:bCs/>
          <w:sz w:val="24"/>
          <w:szCs w:val="24"/>
        </w:rPr>
        <w:t>ura</w:t>
      </w:r>
      <w:r w:rsidR="0009209C" w:rsidRPr="00D24F96">
        <w:rPr>
          <w:rFonts w:ascii="Times New Roman" w:hAnsi="Times New Roman" w:cs="Times New Roman"/>
          <w:b/>
          <w:bCs/>
          <w:sz w:val="24"/>
          <w:szCs w:val="24"/>
        </w:rPr>
        <w:t xml:space="preserve"> sastāv</w:t>
      </w:r>
      <w:r w:rsidR="00C0429A" w:rsidRPr="00D24F96">
        <w:rPr>
          <w:rFonts w:ascii="Times New Roman" w:hAnsi="Times New Roman" w:cs="Times New Roman"/>
          <w:b/>
          <w:bCs/>
          <w:sz w:val="24"/>
          <w:szCs w:val="24"/>
        </w:rPr>
        <w:t xml:space="preserve">ā reģistrēta </w:t>
      </w:r>
      <w:r w:rsidR="00C9002B" w:rsidRPr="00D24F96">
        <w:rPr>
          <w:rFonts w:ascii="Times New Roman" w:hAnsi="Times New Roman" w:cs="Times New Roman"/>
          <w:b/>
          <w:bCs/>
          <w:sz w:val="24"/>
          <w:szCs w:val="24"/>
        </w:rPr>
        <w:t xml:space="preserve">zemes </w:t>
      </w:r>
      <w:r w:rsidR="0009209C" w:rsidRPr="00D24F96">
        <w:rPr>
          <w:rFonts w:ascii="Times New Roman" w:hAnsi="Times New Roman" w:cs="Times New Roman"/>
          <w:b/>
          <w:bCs/>
          <w:sz w:val="24"/>
          <w:szCs w:val="24"/>
        </w:rPr>
        <w:t>vienība</w:t>
      </w:r>
      <w:r w:rsidR="003C7E91">
        <w:rPr>
          <w:rFonts w:ascii="Times New Roman" w:hAnsi="Times New Roman" w:cs="Times New Roman"/>
          <w:b/>
          <w:bCs/>
          <w:sz w:val="24"/>
          <w:szCs w:val="24"/>
        </w:rPr>
        <w:t xml:space="preserve"> 0,2472 ha platībā</w:t>
      </w:r>
      <w:r w:rsidR="009D2392" w:rsidRPr="00D24F96">
        <w:rPr>
          <w:rFonts w:ascii="Times New Roman" w:hAnsi="Times New Roman" w:cs="Times New Roman"/>
          <w:b/>
          <w:bCs/>
          <w:sz w:val="24"/>
          <w:szCs w:val="24"/>
        </w:rPr>
        <w:t xml:space="preserve"> </w:t>
      </w:r>
      <w:r w:rsidR="00C0429A" w:rsidRPr="00D24F96">
        <w:rPr>
          <w:rFonts w:ascii="Times New Roman" w:hAnsi="Times New Roman" w:cs="Times New Roman"/>
          <w:b/>
          <w:bCs/>
          <w:sz w:val="24"/>
          <w:szCs w:val="24"/>
        </w:rPr>
        <w:t>ar kadastra apzīmējumu 54</w:t>
      </w:r>
      <w:bookmarkEnd w:id="3"/>
      <w:r w:rsidR="003C7E91">
        <w:rPr>
          <w:rFonts w:ascii="Times New Roman" w:hAnsi="Times New Roman" w:cs="Times New Roman"/>
          <w:b/>
          <w:bCs/>
          <w:sz w:val="24"/>
          <w:szCs w:val="24"/>
        </w:rPr>
        <w:t>740070317</w:t>
      </w:r>
      <w:r w:rsidR="00652CD7" w:rsidRPr="00D24F96">
        <w:rPr>
          <w:rFonts w:ascii="Times New Roman" w:hAnsi="Times New Roman" w:cs="Times New Roman"/>
          <w:b/>
          <w:bCs/>
          <w:sz w:val="24"/>
          <w:szCs w:val="24"/>
        </w:rPr>
        <w:t xml:space="preserve"> </w:t>
      </w:r>
      <w:r w:rsidR="00CC657E" w:rsidRPr="00D24F96">
        <w:rPr>
          <w:rFonts w:ascii="Times New Roman" w:hAnsi="Times New Roman" w:cs="Times New Roman"/>
          <w:b/>
          <w:bCs/>
          <w:sz w:val="24"/>
          <w:szCs w:val="24"/>
        </w:rPr>
        <w:t>un būv</w:t>
      </w:r>
      <w:r w:rsidR="003C7E91">
        <w:rPr>
          <w:rFonts w:ascii="Times New Roman" w:hAnsi="Times New Roman" w:cs="Times New Roman"/>
          <w:b/>
          <w:bCs/>
          <w:sz w:val="24"/>
          <w:szCs w:val="24"/>
        </w:rPr>
        <w:t>es</w:t>
      </w:r>
      <w:r w:rsidR="00652CD7" w:rsidRPr="00D24F96">
        <w:rPr>
          <w:rFonts w:ascii="Times New Roman" w:hAnsi="Times New Roman" w:cs="Times New Roman"/>
          <w:b/>
          <w:bCs/>
          <w:sz w:val="24"/>
          <w:szCs w:val="24"/>
        </w:rPr>
        <w:t xml:space="preserve"> </w:t>
      </w:r>
      <w:r w:rsidR="003C7E91">
        <w:rPr>
          <w:rFonts w:ascii="Times New Roman" w:hAnsi="Times New Roman" w:cs="Times New Roman"/>
          <w:b/>
          <w:bCs/>
          <w:sz w:val="24"/>
          <w:szCs w:val="24"/>
        </w:rPr>
        <w:t xml:space="preserve"> (dzīvojamā ēka) </w:t>
      </w:r>
      <w:r w:rsidR="00CC657E" w:rsidRPr="00D24F96">
        <w:rPr>
          <w:rFonts w:ascii="Times New Roman" w:hAnsi="Times New Roman" w:cs="Times New Roman"/>
          <w:b/>
          <w:bCs/>
          <w:sz w:val="24"/>
          <w:szCs w:val="24"/>
        </w:rPr>
        <w:t>ar kadastra apzīmējum</w:t>
      </w:r>
      <w:r w:rsidR="003C7E91">
        <w:rPr>
          <w:rFonts w:ascii="Times New Roman" w:hAnsi="Times New Roman" w:cs="Times New Roman"/>
          <w:b/>
          <w:bCs/>
          <w:sz w:val="24"/>
          <w:szCs w:val="24"/>
        </w:rPr>
        <w:t>u 54740070317001</w:t>
      </w:r>
      <w:r w:rsidR="00CC657E" w:rsidRPr="00D24F96">
        <w:rPr>
          <w:rFonts w:ascii="Times New Roman" w:hAnsi="Times New Roman" w:cs="Times New Roman"/>
          <w:b/>
          <w:bCs/>
          <w:sz w:val="24"/>
          <w:szCs w:val="24"/>
        </w:rPr>
        <w:t xml:space="preserve">  </w:t>
      </w:r>
      <w:r w:rsidR="0009209C" w:rsidRPr="00D24F96">
        <w:rPr>
          <w:rFonts w:ascii="Times New Roman" w:hAnsi="Times New Roman" w:cs="Times New Roman"/>
        </w:rPr>
        <w:t>(</w:t>
      </w:r>
      <w:r w:rsidR="00DD2B83" w:rsidRPr="00D24F96">
        <w:rPr>
          <w:rFonts w:ascii="Times New Roman" w:eastAsia="Times New Roman" w:hAnsi="Times New Roman" w:cs="Times New Roman"/>
          <w:sz w:val="24"/>
          <w:szCs w:val="24"/>
        </w:rPr>
        <w:t>turpmāk - Objekts)</w:t>
      </w:r>
      <w:r w:rsidR="00B33F01" w:rsidRPr="00D24F96">
        <w:rPr>
          <w:rFonts w:ascii="Times New Roman" w:hAnsi="Times New Roman" w:cs="Times New Roman"/>
          <w:sz w:val="24"/>
          <w:szCs w:val="24"/>
        </w:rPr>
        <w:t>.</w:t>
      </w:r>
    </w:p>
    <w:p w14:paraId="4BE40C2E" w14:textId="2918687A" w:rsidR="002B40F8" w:rsidRPr="007C6CF5" w:rsidRDefault="002B40F8"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7C6CF5">
        <w:rPr>
          <w:rFonts w:ascii="Times New Roman" w:eastAsia="Times New Roman" w:hAnsi="Times New Roman"/>
          <w:sz w:val="24"/>
          <w:szCs w:val="24"/>
        </w:rPr>
        <w:t>Nekustamā īpašuma sastāvā ietilpstošās būve un zemes vienība ir reģiona nozīmes arhitektūras pieminekļa “</w:t>
      </w:r>
      <w:proofErr w:type="spellStart"/>
      <w:r w:rsidRPr="007C6CF5">
        <w:rPr>
          <w:rFonts w:ascii="Times New Roman" w:eastAsia="Times New Roman" w:hAnsi="Times New Roman"/>
          <w:sz w:val="24"/>
          <w:szCs w:val="24"/>
        </w:rPr>
        <w:t>Bērvircavas</w:t>
      </w:r>
      <w:proofErr w:type="spellEnd"/>
      <w:r w:rsidRPr="007C6CF5">
        <w:rPr>
          <w:rFonts w:ascii="Times New Roman" w:eastAsia="Times New Roman" w:hAnsi="Times New Roman"/>
          <w:sz w:val="24"/>
          <w:szCs w:val="24"/>
        </w:rPr>
        <w:t xml:space="preserve"> muižas kungu māja un parks” (valsts aizsardzības Nr. 5242) (</w:t>
      </w:r>
      <w:hyperlink r:id="rId8" w:history="1">
        <w:r w:rsidRPr="007C6CF5">
          <w:rPr>
            <w:rStyle w:val="Hyperlink"/>
            <w:rFonts w:ascii="Times New Roman" w:eastAsia="Times New Roman" w:hAnsi="Times New Roman"/>
            <w:sz w:val="24"/>
            <w:szCs w:val="24"/>
          </w:rPr>
          <w:t>https://mantojums.lv/cultural-objects/5242</w:t>
        </w:r>
      </w:hyperlink>
      <w:r w:rsidRPr="007C6CF5">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1"/>
      </w:r>
      <w:r w:rsidRPr="007C6CF5">
        <w:rPr>
          <w:rFonts w:ascii="Times New Roman" w:eastAsia="Times New Roman" w:hAnsi="Times New Roman"/>
          <w:sz w:val="24"/>
          <w:szCs w:val="24"/>
        </w:rPr>
        <w:t xml:space="preserve"> sastāva objekti. </w:t>
      </w:r>
    </w:p>
    <w:p w14:paraId="6172EC95" w14:textId="6DB52221" w:rsidR="00AB706B" w:rsidRPr="007C6CF5" w:rsidRDefault="00266337"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r w:rsidR="00430DF3">
        <w:rPr>
          <w:rFonts w:ascii="Times New Roman" w:hAnsi="Times New Roman" w:cs="Times New Roman"/>
          <w:sz w:val="24"/>
          <w:szCs w:val="24"/>
        </w:rPr>
        <w:t xml:space="preserve"> (Ministru kabineta</w:t>
      </w:r>
      <w:r w:rsidR="00B933AA">
        <w:rPr>
          <w:rFonts w:ascii="Times New Roman" w:hAnsi="Times New Roman" w:cs="Times New Roman"/>
          <w:sz w:val="24"/>
          <w:szCs w:val="24"/>
        </w:rPr>
        <w:t xml:space="preserve"> </w:t>
      </w:r>
      <w:r w:rsidR="00B933AA" w:rsidRPr="00B933AA">
        <w:rPr>
          <w:rFonts w:ascii="Times New Roman" w:hAnsi="Times New Roman" w:cs="Times New Roman"/>
          <w:sz w:val="24"/>
          <w:szCs w:val="24"/>
        </w:rPr>
        <w:t>2021. gada 26. oktobra</w:t>
      </w:r>
      <w:r w:rsidR="00430DF3">
        <w:rPr>
          <w:rFonts w:ascii="Times New Roman" w:hAnsi="Times New Roman" w:cs="Times New Roman"/>
          <w:sz w:val="24"/>
          <w:szCs w:val="24"/>
        </w:rPr>
        <w:t xml:space="preserve"> noteikumi </w:t>
      </w:r>
      <w:r w:rsidR="00AB706B">
        <w:rPr>
          <w:rFonts w:ascii="Times New Roman" w:hAnsi="Times New Roman" w:cs="Times New Roman"/>
          <w:sz w:val="24"/>
          <w:szCs w:val="24"/>
        </w:rPr>
        <w:t>Nr.720 “Kultūras pieminekļu uzskaites, aizsardzības, izmantošanas un restaurācijas noteikumi”</w:t>
      </w:r>
      <w:r w:rsidR="00430DF3">
        <w:rPr>
          <w:rFonts w:ascii="Times New Roman" w:hAnsi="Times New Roman" w:cs="Times New Roman"/>
          <w:sz w:val="24"/>
          <w:szCs w:val="24"/>
        </w:rPr>
        <w:t>)</w:t>
      </w:r>
      <w:r w:rsidR="00AB706B">
        <w:rPr>
          <w:rFonts w:ascii="Times New Roman" w:hAnsi="Times New Roman" w:cs="Times New Roman"/>
          <w:sz w:val="24"/>
          <w:szCs w:val="24"/>
        </w:rPr>
        <w:t>.</w:t>
      </w:r>
      <w:r w:rsidR="007C6CF5">
        <w:rPr>
          <w:rFonts w:ascii="Times New Roman" w:hAnsi="Times New Roman" w:cs="Times New Roman"/>
          <w:sz w:val="24"/>
          <w:szCs w:val="24"/>
        </w:rPr>
        <w:t xml:space="preserve"> </w:t>
      </w:r>
      <w:r w:rsidR="00AB706B" w:rsidRPr="007C6CF5">
        <w:rPr>
          <w:rFonts w:ascii="Times New Roman" w:hAnsi="Times New Roman" w:cs="Times New Roman"/>
          <w:sz w:val="24"/>
          <w:szCs w:val="24"/>
        </w:rPr>
        <w:t>Izsoli organizē un veic Jelgavas novada pašvaldības izsoļu komisija</w:t>
      </w:r>
      <w:r w:rsidR="00AB706B" w:rsidRPr="007C6CF5">
        <w:rPr>
          <w:rFonts w:ascii="Times New Roman" w:eastAsia="Times New Roman" w:hAnsi="Times New Roman" w:cs="Times New Roman"/>
          <w:sz w:val="24"/>
          <w:szCs w:val="24"/>
        </w:rPr>
        <w:t xml:space="preserve"> (turpmāk </w:t>
      </w:r>
      <w:r w:rsidR="00B933AA">
        <w:rPr>
          <w:rFonts w:ascii="Times New Roman" w:eastAsia="Times New Roman" w:hAnsi="Times New Roman" w:cs="Times New Roman"/>
          <w:sz w:val="24"/>
          <w:szCs w:val="24"/>
        </w:rPr>
        <w:t>–</w:t>
      </w:r>
      <w:r w:rsidR="00AB706B" w:rsidRPr="007C6CF5">
        <w:rPr>
          <w:rFonts w:ascii="Times New Roman" w:eastAsia="Times New Roman" w:hAnsi="Times New Roman" w:cs="Times New Roman"/>
          <w:sz w:val="24"/>
          <w:szCs w:val="24"/>
        </w:rPr>
        <w:t xml:space="preserve"> </w:t>
      </w:r>
      <w:r w:rsidR="00B933AA">
        <w:rPr>
          <w:rFonts w:ascii="Times New Roman" w:eastAsia="Times New Roman" w:hAnsi="Times New Roman" w:cs="Times New Roman"/>
          <w:sz w:val="24"/>
          <w:szCs w:val="24"/>
        </w:rPr>
        <w:t>Izsoļu k</w:t>
      </w:r>
      <w:r w:rsidR="00AB706B" w:rsidRPr="007C6CF5">
        <w:rPr>
          <w:rFonts w:ascii="Times New Roman" w:eastAsia="Times New Roman" w:hAnsi="Times New Roman" w:cs="Times New Roman"/>
          <w:sz w:val="24"/>
          <w:szCs w:val="24"/>
        </w:rPr>
        <w:t>omisija).</w:t>
      </w:r>
    </w:p>
    <w:p w14:paraId="72952EE0" w14:textId="4ACB3BEF" w:rsidR="00B33F01" w:rsidRPr="0019459B" w:rsidRDefault="00B33F01" w:rsidP="007C6CF5">
      <w:pPr>
        <w:pStyle w:val="ListParagraph"/>
        <w:numPr>
          <w:ilvl w:val="1"/>
          <w:numId w:val="9"/>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9"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10"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4DCEED40" w:rsidR="001F3D29"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Vaiva Laimīte, tel</w:t>
      </w:r>
      <w:r w:rsidR="001F236E">
        <w:rPr>
          <w:rFonts w:ascii="Times New Roman" w:eastAsia="Times New Roman" w:hAnsi="Times New Roman" w:cs="Times New Roman"/>
          <w:sz w:val="24"/>
          <w:szCs w:val="24"/>
        </w:rPr>
        <w:t>.</w:t>
      </w:r>
      <w:r w:rsidR="001F3D29" w:rsidRPr="006D407D">
        <w:rPr>
          <w:rFonts w:ascii="Times New Roman" w:eastAsia="Times New Roman" w:hAnsi="Times New Roman" w:cs="Times New Roman"/>
          <w:sz w:val="24"/>
          <w:szCs w:val="24"/>
        </w:rPr>
        <w:t xml:space="preserve">29481067, e-pasts: </w:t>
      </w:r>
      <w:hyperlink r:id="rId11"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29CB78C1" w:rsidR="00B33F01"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sidR="00FF1AA6">
        <w:rPr>
          <w:rFonts w:ascii="Times New Roman" w:eastAsia="Times New Roman" w:hAnsi="Times New Roman" w:cs="Times New Roman"/>
          <w:b/>
          <w:sz w:val="24"/>
          <w:szCs w:val="24"/>
        </w:rPr>
        <w:t xml:space="preserve"> </w:t>
      </w:r>
      <w:r w:rsidR="006045E8">
        <w:rPr>
          <w:rFonts w:ascii="Times New Roman" w:eastAsia="Times New Roman" w:hAnsi="Times New Roman" w:cs="Times New Roman"/>
          <w:b/>
          <w:sz w:val="24"/>
          <w:szCs w:val="24"/>
        </w:rPr>
        <w:t>trešajā</w:t>
      </w:r>
      <w:r w:rsidR="00FF1AA6">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 xml:space="preserve">elektroniskā izsolē ar augšupejošu soli. </w:t>
      </w:r>
    </w:p>
    <w:p w14:paraId="330F5FFD" w14:textId="2C6BCF29" w:rsidR="00C970EE" w:rsidRPr="006D407D" w:rsidRDefault="00C970EE"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FF1AA6">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6045E8" w:rsidRPr="006045E8">
        <w:rPr>
          <w:rFonts w:ascii="Times New Roman" w:eastAsia="Times New Roman" w:hAnsi="Times New Roman" w:cs="Times New Roman"/>
          <w:sz w:val="24"/>
          <w:szCs w:val="24"/>
        </w:rPr>
        <w:t xml:space="preserve">5600 EUR (pieci tūkstoši seši simti </w:t>
      </w:r>
      <w:r w:rsidR="006045E8" w:rsidRPr="006045E8">
        <w:rPr>
          <w:rFonts w:ascii="Times New Roman" w:eastAsia="Times New Roman" w:hAnsi="Times New Roman" w:cs="Times New Roman"/>
          <w:i/>
          <w:iCs/>
          <w:sz w:val="24"/>
          <w:szCs w:val="24"/>
        </w:rPr>
        <w:t>euro</w:t>
      </w:r>
      <w:r w:rsidR="006045E8" w:rsidRPr="006045E8">
        <w:rPr>
          <w:rFonts w:ascii="Times New Roman" w:eastAsia="Times New Roman" w:hAnsi="Times New Roman" w:cs="Times New Roman"/>
          <w:sz w:val="24"/>
          <w:szCs w:val="24"/>
        </w:rPr>
        <w:t>)</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bookmarkStart w:id="4" w:name="_Hlk156920472"/>
      <w:r w:rsidR="00C9002B">
        <w:rPr>
          <w:rFonts w:ascii="Times New Roman" w:eastAsia="Times New Roman" w:hAnsi="Times New Roman" w:cs="Times New Roman"/>
          <w:sz w:val="24"/>
          <w:szCs w:val="24"/>
        </w:rPr>
        <w:t xml:space="preserve"> </w:t>
      </w:r>
      <w:bookmarkEnd w:id="4"/>
      <w:r w:rsidR="006045E8">
        <w:rPr>
          <w:rFonts w:ascii="Times New Roman" w:eastAsia="Times New Roman" w:hAnsi="Times New Roman" w:cs="Times New Roman"/>
          <w:b/>
          <w:bCs/>
          <w:sz w:val="24"/>
          <w:szCs w:val="24"/>
        </w:rPr>
        <w:t>560</w:t>
      </w:r>
      <w:r w:rsidR="006045E8" w:rsidRPr="00DE2995">
        <w:rPr>
          <w:rFonts w:ascii="Times New Roman" w:eastAsia="Times New Roman" w:hAnsi="Times New Roman" w:cs="Times New Roman"/>
          <w:b/>
          <w:bCs/>
          <w:sz w:val="24"/>
          <w:szCs w:val="24"/>
        </w:rPr>
        <w:t xml:space="preserve"> E</w:t>
      </w:r>
      <w:r w:rsidR="006045E8" w:rsidRPr="00D307B3">
        <w:rPr>
          <w:rFonts w:ascii="Times New Roman" w:eastAsia="Times New Roman" w:hAnsi="Times New Roman" w:cs="Times New Roman"/>
          <w:b/>
          <w:bCs/>
          <w:sz w:val="24"/>
          <w:szCs w:val="24"/>
        </w:rPr>
        <w:t>UR (</w:t>
      </w:r>
      <w:r w:rsidR="006045E8">
        <w:rPr>
          <w:rFonts w:ascii="Times New Roman" w:eastAsia="Times New Roman" w:hAnsi="Times New Roman" w:cs="Times New Roman"/>
          <w:b/>
          <w:bCs/>
          <w:sz w:val="24"/>
          <w:szCs w:val="24"/>
        </w:rPr>
        <w:t>pieci</w:t>
      </w:r>
      <w:r w:rsidR="006045E8" w:rsidRPr="00FF652A">
        <w:rPr>
          <w:rFonts w:ascii="Times New Roman" w:eastAsia="Times New Roman" w:hAnsi="Times New Roman" w:cs="Times New Roman"/>
          <w:b/>
          <w:bCs/>
          <w:sz w:val="24"/>
          <w:szCs w:val="24"/>
        </w:rPr>
        <w:t xml:space="preserve"> simt</w:t>
      </w:r>
      <w:r w:rsidR="006045E8">
        <w:rPr>
          <w:rFonts w:ascii="Times New Roman" w:eastAsia="Times New Roman" w:hAnsi="Times New Roman" w:cs="Times New Roman"/>
          <w:b/>
          <w:bCs/>
          <w:sz w:val="24"/>
          <w:szCs w:val="24"/>
        </w:rPr>
        <w:t>i</w:t>
      </w:r>
      <w:r w:rsidR="006045E8" w:rsidRPr="00FF652A">
        <w:rPr>
          <w:rFonts w:ascii="Times New Roman" w:eastAsia="Times New Roman" w:hAnsi="Times New Roman" w:cs="Times New Roman"/>
          <w:b/>
          <w:bCs/>
          <w:sz w:val="24"/>
          <w:szCs w:val="24"/>
        </w:rPr>
        <w:t xml:space="preserve"> </w:t>
      </w:r>
      <w:r w:rsidR="006045E8">
        <w:rPr>
          <w:rFonts w:ascii="Times New Roman" w:eastAsia="Times New Roman" w:hAnsi="Times New Roman" w:cs="Times New Roman"/>
          <w:b/>
          <w:bCs/>
          <w:sz w:val="24"/>
          <w:szCs w:val="24"/>
        </w:rPr>
        <w:t>sešdesmit</w:t>
      </w:r>
      <w:r w:rsidR="006045E8" w:rsidRPr="00FF652A">
        <w:rPr>
          <w:rFonts w:ascii="Times New Roman" w:eastAsia="Times New Roman" w:hAnsi="Times New Roman" w:cs="Times New Roman"/>
          <w:b/>
          <w:bCs/>
          <w:sz w:val="24"/>
          <w:szCs w:val="24"/>
        </w:rPr>
        <w:t xml:space="preserve"> </w:t>
      </w:r>
      <w:r w:rsidR="006045E8" w:rsidRPr="00D307B3">
        <w:rPr>
          <w:rFonts w:ascii="Times New Roman" w:eastAsia="Times New Roman" w:hAnsi="Times New Roman" w:cs="Times New Roman"/>
          <w:b/>
          <w:bCs/>
          <w:i/>
          <w:iCs/>
          <w:sz w:val="24"/>
          <w:szCs w:val="24"/>
        </w:rPr>
        <w:t>euro</w:t>
      </w:r>
      <w:r w:rsidR="006045E8" w:rsidRPr="00D307B3">
        <w:rPr>
          <w:rFonts w:ascii="Times New Roman" w:eastAsia="Times New Roman" w:hAnsi="Times New Roman" w:cs="Times New Roman"/>
          <w:b/>
          <w:bCs/>
          <w:sz w:val="24"/>
          <w:szCs w:val="24"/>
        </w:rPr>
        <w:t>)</w:t>
      </w:r>
      <w:r w:rsidRPr="0046785E">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AB706B">
        <w:rPr>
          <w:rFonts w:ascii="Times New Roman" w:eastAsia="Times New Roman" w:hAnsi="Times New Roman" w:cs="Times New Roman"/>
          <w:sz w:val="24"/>
          <w:szCs w:val="24"/>
        </w:rPr>
        <w:t>Kastaņu iela 2</w:t>
      </w:r>
      <w:r w:rsidR="00674EA1" w:rsidRPr="006D407D">
        <w:rPr>
          <w:rFonts w:ascii="Times New Roman" w:eastAsia="Times New Roman" w:hAnsi="Times New Roman" w:cs="Times New Roman"/>
          <w:sz w:val="24"/>
          <w:szCs w:val="24"/>
        </w:rPr>
        <w:t xml:space="preserve">, </w:t>
      </w:r>
      <w:r w:rsidR="00AB706B">
        <w:rPr>
          <w:rFonts w:ascii="Times New Roman" w:eastAsia="Times New Roman" w:hAnsi="Times New Roman" w:cs="Times New Roman"/>
          <w:sz w:val="24"/>
          <w:szCs w:val="24"/>
        </w:rPr>
        <w:t>Bērvircavā, Sesavas</w:t>
      </w:r>
      <w:r w:rsidRPr="006D407D">
        <w:rPr>
          <w:rFonts w:ascii="Times New Roman" w:eastAsia="Times New Roman" w:hAnsi="Times New Roman" w:cs="Times New Roman"/>
          <w:sz w:val="24"/>
          <w:szCs w:val="24"/>
        </w:rPr>
        <w:t xml:space="preserve"> pagastā, Jelgavas novadā, izsoles nodrošinājums”. 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7C6CF5">
      <w:pPr>
        <w:pStyle w:val="ListParagraph"/>
        <w:numPr>
          <w:ilvl w:val="1"/>
          <w:numId w:val="9"/>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1ECB8CDC"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280B9B36"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ir</w:t>
      </w:r>
      <w:r w:rsidR="001A1BA2">
        <w:rPr>
          <w:rFonts w:ascii="Times New Roman" w:eastAsia="Times New Roman" w:hAnsi="Times New Roman" w:cs="Times New Roman"/>
          <w:sz w:val="24"/>
          <w:szCs w:val="24"/>
        </w:rPr>
        <w:t xml:space="preserve"> </w:t>
      </w:r>
      <w:r w:rsidR="006045E8">
        <w:rPr>
          <w:rFonts w:ascii="Times New Roman" w:eastAsia="Calibri" w:hAnsi="Times New Roman" w:cs="Times New Roman"/>
          <w:b/>
          <w:bCs/>
          <w:sz w:val="24"/>
          <w:szCs w:val="24"/>
        </w:rPr>
        <w:t>5600</w:t>
      </w:r>
      <w:r w:rsidR="006045E8" w:rsidRPr="003A4B06">
        <w:rPr>
          <w:rFonts w:ascii="Times New Roman" w:eastAsia="Times New Roman" w:hAnsi="Times New Roman" w:cs="Times New Roman"/>
          <w:b/>
          <w:bCs/>
          <w:sz w:val="24"/>
          <w:szCs w:val="24"/>
        </w:rPr>
        <w:t xml:space="preserve"> EUR (</w:t>
      </w:r>
      <w:r w:rsidR="006045E8">
        <w:rPr>
          <w:rFonts w:ascii="Times New Roman" w:eastAsia="Times New Roman" w:hAnsi="Times New Roman" w:cs="Times New Roman"/>
          <w:b/>
          <w:bCs/>
          <w:sz w:val="24"/>
          <w:szCs w:val="24"/>
        </w:rPr>
        <w:t>pieci</w:t>
      </w:r>
      <w:r w:rsidR="006045E8" w:rsidRPr="00502829">
        <w:rPr>
          <w:rFonts w:ascii="Times New Roman" w:eastAsia="Times New Roman" w:hAnsi="Times New Roman" w:cs="Times New Roman"/>
          <w:b/>
          <w:bCs/>
          <w:i/>
          <w:iCs/>
          <w:sz w:val="24"/>
          <w:szCs w:val="24"/>
        </w:rPr>
        <w:t xml:space="preserve"> </w:t>
      </w:r>
      <w:r w:rsidR="006045E8" w:rsidRPr="00FF652A">
        <w:rPr>
          <w:rFonts w:ascii="Times New Roman" w:eastAsia="Times New Roman" w:hAnsi="Times New Roman" w:cs="Times New Roman"/>
          <w:b/>
          <w:bCs/>
          <w:sz w:val="24"/>
          <w:szCs w:val="24"/>
        </w:rPr>
        <w:t xml:space="preserve">tūkstoši </w:t>
      </w:r>
      <w:r w:rsidR="006045E8">
        <w:rPr>
          <w:rFonts w:ascii="Times New Roman" w:eastAsia="Times New Roman" w:hAnsi="Times New Roman" w:cs="Times New Roman"/>
          <w:b/>
          <w:bCs/>
          <w:sz w:val="24"/>
          <w:szCs w:val="24"/>
        </w:rPr>
        <w:t>seši</w:t>
      </w:r>
      <w:r w:rsidR="006045E8" w:rsidRPr="00FF652A">
        <w:rPr>
          <w:rFonts w:ascii="Times New Roman" w:eastAsia="Times New Roman" w:hAnsi="Times New Roman" w:cs="Times New Roman"/>
          <w:b/>
          <w:bCs/>
          <w:sz w:val="24"/>
          <w:szCs w:val="24"/>
        </w:rPr>
        <w:t xml:space="preserve"> simti</w:t>
      </w:r>
      <w:r w:rsidR="006045E8" w:rsidRPr="00502829">
        <w:rPr>
          <w:rFonts w:ascii="Times New Roman" w:eastAsia="Times New Roman" w:hAnsi="Times New Roman" w:cs="Times New Roman"/>
          <w:b/>
          <w:bCs/>
          <w:i/>
          <w:iCs/>
          <w:sz w:val="24"/>
          <w:szCs w:val="24"/>
        </w:rPr>
        <w:t xml:space="preserve"> euro</w:t>
      </w:r>
      <w:r w:rsidR="006045E8" w:rsidRPr="003A4B06">
        <w:rPr>
          <w:rFonts w:ascii="Times New Roman" w:eastAsia="Times New Roman" w:hAnsi="Times New Roman" w:cs="Times New Roman"/>
          <w:b/>
          <w:bCs/>
          <w:sz w:val="24"/>
          <w:szCs w:val="24"/>
        </w:rPr>
        <w:t>)</w:t>
      </w:r>
      <w:r w:rsidR="00861A78" w:rsidRPr="00D307B3">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2BC2F09F" w:rsidR="00861A78" w:rsidRPr="006D407D" w:rsidRDefault="00861A78" w:rsidP="00487317">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9D2392">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6045E8">
        <w:rPr>
          <w:rFonts w:ascii="Times New Roman" w:eastAsia="Times New Roman" w:hAnsi="Times New Roman" w:cs="Times New Roman"/>
          <w:b/>
          <w:bCs/>
          <w:sz w:val="24"/>
          <w:szCs w:val="24"/>
          <w:shd w:val="clear" w:color="auto" w:fill="FFFFFF" w:themeFill="background1"/>
        </w:rPr>
        <w:t>3</w:t>
      </w:r>
      <w:r w:rsidR="00911087">
        <w:rPr>
          <w:rFonts w:ascii="Times New Roman" w:eastAsia="Times New Roman" w:hAnsi="Times New Roman" w:cs="Times New Roman"/>
          <w:b/>
          <w:sz w:val="24"/>
          <w:szCs w:val="24"/>
          <w:shd w:val="clear" w:color="auto" w:fill="FFFFFF" w:themeFill="background1"/>
        </w:rPr>
        <w:t>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006045E8">
        <w:rPr>
          <w:rFonts w:ascii="Times New Roman" w:eastAsia="Times New Roman" w:hAnsi="Times New Roman" w:cs="Times New Roman"/>
          <w:b/>
          <w:bCs/>
          <w:sz w:val="24"/>
          <w:szCs w:val="24"/>
          <w:shd w:val="clear" w:color="auto" w:fill="FFFFFF" w:themeFill="background1"/>
        </w:rPr>
        <w:t>trīs</w:t>
      </w:r>
      <w:r w:rsidR="00911087" w:rsidRPr="00A343DD">
        <w:rPr>
          <w:rFonts w:ascii="Times New Roman" w:eastAsia="Times New Roman" w:hAnsi="Times New Roman" w:cs="Times New Roman"/>
          <w:b/>
          <w:bCs/>
          <w:sz w:val="24"/>
          <w:szCs w:val="24"/>
          <w:shd w:val="clear" w:color="auto" w:fill="FFFFFF" w:themeFill="background1"/>
        </w:rPr>
        <w:t xml:space="preserve"> simt</w:t>
      </w:r>
      <w:r w:rsidR="00487317" w:rsidRPr="00A343DD">
        <w:rPr>
          <w:rFonts w:ascii="Times New Roman" w:eastAsia="Times New Roman" w:hAnsi="Times New Roman" w:cs="Times New Roman"/>
          <w:b/>
          <w:bCs/>
          <w:sz w:val="24"/>
          <w:szCs w:val="24"/>
          <w:shd w:val="clear" w:color="auto" w:fill="FFFFFF" w:themeFill="background1"/>
        </w:rPr>
        <w:t>i</w:t>
      </w:r>
      <w:r w:rsidR="00911087" w:rsidRPr="00A343DD">
        <w:rPr>
          <w:rFonts w:ascii="Times New Roman" w:eastAsia="Times New Roman" w:hAnsi="Times New Roman" w:cs="Times New Roman"/>
          <w:b/>
          <w:bCs/>
          <w:i/>
          <w:iCs/>
          <w:sz w:val="24"/>
          <w:szCs w:val="24"/>
          <w:shd w:val="clear" w:color="auto" w:fill="FFFFFF" w:themeFill="background1"/>
        </w:rPr>
        <w:t xml:space="preserve"> </w:t>
      </w:r>
      <w:r w:rsidRPr="00A343DD">
        <w:rPr>
          <w:rFonts w:ascii="Times New Roman" w:eastAsia="Times New Roman" w:hAnsi="Times New Roman" w:cs="Times New Roman"/>
          <w:b/>
          <w:bCs/>
          <w:i/>
          <w:iCs/>
          <w:sz w:val="24"/>
          <w:szCs w:val="24"/>
          <w:shd w:val="clear" w:color="auto" w:fill="FFFFFF" w:themeFill="background1"/>
        </w:rPr>
        <w:t>euro</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402677B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lastRenderedPageBreak/>
        <w:t>Izsoles dalībnieki</w:t>
      </w:r>
    </w:p>
    <w:p w14:paraId="2E2DB7AF" w14:textId="0CFB8BA1"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B223C7">
        <w:rPr>
          <w:rFonts w:ascii="Times New Roman" w:hAnsi="Times New Roman" w:cs="Times New Roman"/>
          <w:sz w:val="24"/>
          <w:szCs w:val="24"/>
        </w:rPr>
        <w:t>8</w:t>
      </w:r>
      <w:r>
        <w:rPr>
          <w:rFonts w:ascii="Times New Roman" w:hAnsi="Times New Roman" w:cs="Times New Roman"/>
          <w:sz w:val="24"/>
          <w:szCs w:val="24"/>
        </w:rPr>
        <w:t>.</w:t>
      </w:r>
      <w:r w:rsidR="00216C05">
        <w:rPr>
          <w:rFonts w:ascii="Times New Roman" w:hAnsi="Times New Roman" w:cs="Times New Roman"/>
          <w:sz w:val="24"/>
          <w:szCs w:val="24"/>
        </w:rPr>
        <w:t xml:space="preserve"> </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7D9B0BF3" w:rsidR="00B33F01" w:rsidRPr="00430DF3"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430DF3">
        <w:rPr>
          <w:rFonts w:ascii="Times New Roman" w:eastAsia="Times New Roman" w:hAnsi="Times New Roman" w:cs="Times New Roman"/>
          <w:b/>
          <w:sz w:val="24"/>
          <w:szCs w:val="24"/>
        </w:rPr>
        <w:t>Izsoles pretendentu reģistrācija Izsoļu dalībnieku reģistrā</w:t>
      </w:r>
    </w:p>
    <w:p w14:paraId="6E296226" w14:textId="09FC241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B27B3">
        <w:rPr>
          <w:rFonts w:ascii="Times New Roman" w:eastAsia="Times New Roman" w:hAnsi="Times New Roman" w:cs="Times New Roman"/>
          <w:sz w:val="24"/>
          <w:szCs w:val="24"/>
        </w:rPr>
        <w:t>202</w:t>
      </w:r>
      <w:r w:rsidR="00950A8B">
        <w:rPr>
          <w:rFonts w:ascii="Times New Roman" w:eastAsia="Times New Roman" w:hAnsi="Times New Roman" w:cs="Times New Roman"/>
          <w:sz w:val="24"/>
          <w:szCs w:val="24"/>
        </w:rPr>
        <w:t>5</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CE33E0">
        <w:rPr>
          <w:rFonts w:ascii="Times New Roman" w:eastAsia="Times New Roman" w:hAnsi="Times New Roman" w:cs="Times New Roman"/>
          <w:sz w:val="24"/>
          <w:szCs w:val="24"/>
        </w:rPr>
        <w:t>14.maija</w:t>
      </w:r>
      <w:r w:rsidR="00461B84">
        <w:rPr>
          <w:rFonts w:ascii="Times New Roman" w:eastAsia="Times New Roman" w:hAnsi="Times New Roman" w:cs="Times New Roman"/>
          <w:sz w:val="24"/>
          <w:szCs w:val="24"/>
        </w:rPr>
        <w:t xml:space="preserve"> p</w:t>
      </w:r>
      <w:r w:rsidR="00647453">
        <w:rPr>
          <w:rFonts w:ascii="Times New Roman" w:eastAsia="Times New Roman" w:hAnsi="Times New Roman" w:cs="Times New Roman"/>
          <w:sz w:val="24"/>
          <w:szCs w:val="24"/>
        </w:rPr>
        <w:t>lkst.</w:t>
      </w:r>
      <w:r w:rsidR="00461B84">
        <w:rPr>
          <w:rFonts w:ascii="Times New Roman" w:eastAsia="Times New Roman" w:hAnsi="Times New Roman" w:cs="Times New Roman"/>
          <w:sz w:val="24"/>
          <w:szCs w:val="24"/>
        </w:rPr>
        <w:t>.13:00</w:t>
      </w:r>
      <w:r w:rsidR="00BB27B3">
        <w:rPr>
          <w:rFonts w:ascii="Times New Roman" w:eastAsia="Times New Roman" w:hAnsi="Times New Roman" w:cs="Times New Roman"/>
          <w:sz w:val="24"/>
          <w:szCs w:val="24"/>
        </w:rPr>
        <w:t xml:space="preserve"> līdz 202</w:t>
      </w:r>
      <w:r w:rsidR="00950A8B">
        <w:rPr>
          <w:rFonts w:ascii="Times New Roman" w:eastAsia="Times New Roman" w:hAnsi="Times New Roman" w:cs="Times New Roman"/>
          <w:sz w:val="24"/>
          <w:szCs w:val="24"/>
        </w:rPr>
        <w:t>5</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CE33E0">
        <w:rPr>
          <w:rFonts w:ascii="Times New Roman" w:eastAsia="Times New Roman" w:hAnsi="Times New Roman" w:cs="Times New Roman"/>
          <w:sz w:val="24"/>
          <w:szCs w:val="24"/>
        </w:rPr>
        <w:t>3.jūnijam</w:t>
      </w:r>
      <w:r w:rsidR="00461B84">
        <w:rPr>
          <w:rFonts w:ascii="Times New Roman" w:eastAsia="Times New Roman" w:hAnsi="Times New Roman" w:cs="Times New Roman"/>
          <w:sz w:val="24"/>
          <w:szCs w:val="24"/>
        </w:rPr>
        <w:t xml:space="preserve"> p</w:t>
      </w:r>
      <w:r w:rsidR="00647453">
        <w:rPr>
          <w:rFonts w:ascii="Times New Roman" w:eastAsia="Times New Roman" w:hAnsi="Times New Roman" w:cs="Times New Roman"/>
          <w:sz w:val="24"/>
          <w:szCs w:val="24"/>
        </w:rPr>
        <w:t>lkst.</w:t>
      </w:r>
      <w:r w:rsidR="00461B84">
        <w:rPr>
          <w:rFonts w:ascii="Times New Roman" w:eastAsia="Times New Roman" w:hAnsi="Times New Roman" w:cs="Times New Roman"/>
          <w:sz w:val="24"/>
          <w:szCs w:val="24"/>
        </w:rPr>
        <w:t xml:space="preserve">23:59 </w:t>
      </w:r>
      <w:r w:rsidRPr="006D407D">
        <w:rPr>
          <w:rFonts w:ascii="Times New Roman" w:eastAsia="Times New Roman" w:hAnsi="Times New Roman" w:cs="Times New Roman"/>
          <w:sz w:val="24"/>
          <w:szCs w:val="24"/>
        </w:rPr>
        <w:t xml:space="preserve">elektronisko izsoļu vietnē </w:t>
      </w:r>
      <w:hyperlink r:id="rId12"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32F4B89A"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3" w:history="1">
        <w:r w:rsidR="00136DEC" w:rsidRPr="00B16E1E">
          <w:rPr>
            <w:rStyle w:val="Hyperlink"/>
            <w:rFonts w:ascii="Times New Roman" w:hAnsi="Times New Roman" w:cs="Times New Roman"/>
            <w:sz w:val="24"/>
            <w:szCs w:val="24"/>
          </w:rPr>
          <w:t>www.latvija.lv</w:t>
        </w:r>
      </w:hyperlink>
      <w:r w:rsidR="00136DEC">
        <w:rPr>
          <w:rFonts w:ascii="Times New Roman" w:hAnsi="Times New Roman" w:cs="Times New Roman"/>
          <w:sz w:val="24"/>
          <w:szCs w:val="24"/>
        </w:rPr>
        <w:t xml:space="preserve"> </w:t>
      </w:r>
      <w:r w:rsidRPr="006D407D">
        <w:rPr>
          <w:rFonts w:ascii="Times New Roman" w:hAnsi="Times New Roman" w:cs="Times New Roman"/>
          <w:sz w:val="24"/>
          <w:szCs w:val="24"/>
        </w:rPr>
        <w:t xml:space="preserve">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2AF84319"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minētie norādījumi;</w:t>
      </w:r>
    </w:p>
    <w:p w14:paraId="201E4836" w14:textId="40A8E353" w:rsidR="00B33F01" w:rsidRDefault="00B33F01" w:rsidP="00C9002B">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sidR="00C9002B">
        <w:rPr>
          <w:rFonts w:ascii="Times New Roman" w:hAnsi="Times New Roman" w:cs="Times New Roman"/>
          <w:sz w:val="24"/>
          <w:szCs w:val="24"/>
        </w:rPr>
        <w:t>;</w:t>
      </w:r>
    </w:p>
    <w:p w14:paraId="44C4F1AB" w14:textId="246F44FC" w:rsidR="00B33F01" w:rsidRPr="00C9002B" w:rsidRDefault="00B33F01" w:rsidP="00C9002B">
      <w:pPr>
        <w:pStyle w:val="ListParagraph"/>
        <w:numPr>
          <w:ilvl w:val="1"/>
          <w:numId w:val="6"/>
        </w:numPr>
        <w:spacing w:after="0" w:line="240" w:lineRule="auto"/>
        <w:ind w:left="567" w:right="43"/>
        <w:jc w:val="both"/>
        <w:rPr>
          <w:rFonts w:ascii="Times New Roman" w:hAnsi="Times New Roman" w:cs="Times New Roman"/>
          <w:sz w:val="24"/>
          <w:szCs w:val="24"/>
        </w:rPr>
      </w:pPr>
      <w:r w:rsidRPr="00C9002B">
        <w:rPr>
          <w:rFonts w:ascii="Times New Roman" w:hAnsi="Times New Roman" w:cs="Times New Roman"/>
          <w:sz w:val="24"/>
          <w:szCs w:val="24"/>
        </w:rPr>
        <w:t>Izsoles rīkotāji nav tiesīgi līdz izsoles sākumam sniegt informāciju par izsoles</w:t>
      </w:r>
      <w:r w:rsidR="00C9002B">
        <w:rPr>
          <w:rFonts w:ascii="Times New Roman" w:hAnsi="Times New Roman" w:cs="Times New Roman"/>
          <w:sz w:val="24"/>
          <w:szCs w:val="24"/>
        </w:rPr>
        <w:t xml:space="preserve"> </w:t>
      </w:r>
      <w:r w:rsidRPr="00C9002B">
        <w:rPr>
          <w:rFonts w:ascii="Times New Roman" w:hAnsi="Times New Roman" w:cs="Times New Roman"/>
          <w:sz w:val="24"/>
          <w:szCs w:val="24"/>
        </w:rPr>
        <w:t>pretendentiem.</w:t>
      </w:r>
    </w:p>
    <w:p w14:paraId="527813D9" w14:textId="3C70FC09"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Pašvaldības rīcībā</w:t>
      </w:r>
      <w:r w:rsidR="00512488" w:rsidRPr="00CB4395">
        <w:rPr>
          <w:rFonts w:ascii="Times New Roman" w:hAnsi="Times New Roman" w:cs="Times New Roman"/>
          <w:sz w:val="24"/>
          <w:szCs w:val="24"/>
        </w:rPr>
        <w:t>, iepriekš sazinoties</w:t>
      </w:r>
      <w:r w:rsidR="0049242D">
        <w:rPr>
          <w:rFonts w:ascii="Times New Roman" w:hAnsi="Times New Roman" w:cs="Times New Roman"/>
          <w:sz w:val="24"/>
          <w:szCs w:val="24"/>
        </w:rPr>
        <w:t xml:space="preserve"> </w:t>
      </w:r>
      <w:r w:rsidR="00647453">
        <w:rPr>
          <w:rFonts w:ascii="Times New Roman" w:hAnsi="Times New Roman" w:cs="Times New Roman"/>
          <w:sz w:val="24"/>
          <w:szCs w:val="24"/>
        </w:rPr>
        <w:t xml:space="preserve">pa </w:t>
      </w:r>
      <w:r w:rsidR="00B21CEE" w:rsidRPr="002555F7">
        <w:rPr>
          <w:rStyle w:val="Hyperlink"/>
          <w:rFonts w:ascii="Times New Roman" w:eastAsia="Times New Roman" w:hAnsi="Times New Roman" w:cs="Times New Roman"/>
          <w:color w:val="auto"/>
          <w:sz w:val="24"/>
          <w:szCs w:val="24"/>
          <w:u w:val="none"/>
        </w:rPr>
        <w:t xml:space="preserve"> tālruni </w:t>
      </w:r>
      <w:r w:rsidR="00647453">
        <w:rPr>
          <w:rStyle w:val="Hyperlink"/>
          <w:rFonts w:ascii="Times New Roman" w:eastAsia="Times New Roman" w:hAnsi="Times New Roman" w:cs="Times New Roman"/>
          <w:color w:val="auto"/>
          <w:sz w:val="24"/>
          <w:szCs w:val="24"/>
          <w:u w:val="none"/>
        </w:rPr>
        <w:t xml:space="preserve">26660055- Rūdolfs </w:t>
      </w:r>
      <w:proofErr w:type="spellStart"/>
      <w:r w:rsidR="00647453">
        <w:rPr>
          <w:rStyle w:val="Hyperlink"/>
          <w:rFonts w:ascii="Times New Roman" w:eastAsia="Times New Roman" w:hAnsi="Times New Roman" w:cs="Times New Roman"/>
          <w:color w:val="auto"/>
          <w:sz w:val="24"/>
          <w:szCs w:val="24"/>
          <w:u w:val="none"/>
        </w:rPr>
        <w:t>Knope</w:t>
      </w:r>
      <w:proofErr w:type="spellEnd"/>
      <w:r w:rsidR="00B21CEE" w:rsidRPr="002555F7">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248EB77A" w:rsidR="00B33F01" w:rsidRPr="00CB4395" w:rsidRDefault="00B33F01" w:rsidP="003D36E8">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CB4395">
        <w:rPr>
          <w:rFonts w:ascii="Times New Roman" w:hAnsi="Times New Roman" w:cs="Times New Roman"/>
          <w:sz w:val="24"/>
          <w:szCs w:val="24"/>
        </w:rPr>
        <w:t>Izsole sākas elektronisko izsoļu vietnē</w:t>
      </w:r>
      <w:r w:rsidR="00356B7A">
        <w:rPr>
          <w:rFonts w:ascii="Times New Roman" w:hAnsi="Times New Roman" w:cs="Times New Roman"/>
          <w:sz w:val="24"/>
          <w:szCs w:val="24"/>
        </w:rPr>
        <w:t xml:space="preserve"> </w:t>
      </w:r>
      <w:hyperlink r:id="rId14" w:history="1">
        <w:r w:rsidR="00356B7A" w:rsidRPr="005F47E2">
          <w:rPr>
            <w:rStyle w:val="Hyperlink"/>
            <w:rFonts w:ascii="Times New Roman" w:hAnsi="Times New Roman" w:cs="Times New Roman"/>
            <w:sz w:val="24"/>
            <w:szCs w:val="24"/>
          </w:rPr>
          <w:t>https://izsoles.ta.gov.</w:t>
        </w:r>
        <w:r w:rsidR="00356B7A" w:rsidRPr="00356B7A">
          <w:rPr>
            <w:rStyle w:val="Hyperlink"/>
            <w:rFonts w:ascii="Times New Roman" w:hAnsi="Times New Roman" w:cs="Times New Roman"/>
            <w:sz w:val="24"/>
            <w:szCs w:val="24"/>
            <w:u w:val="none"/>
          </w:rPr>
          <w:t>lv</w:t>
        </w:r>
      </w:hyperlink>
      <w:r w:rsidR="00356B7A">
        <w:rPr>
          <w:rStyle w:val="Hyperlink"/>
          <w:rFonts w:ascii="Times New Roman" w:hAnsi="Times New Roman" w:cs="Times New Roman"/>
          <w:sz w:val="24"/>
          <w:szCs w:val="24"/>
          <w:u w:val="none"/>
        </w:rPr>
        <w:t xml:space="preserve"> </w:t>
      </w:r>
      <w:r w:rsidR="004A2933" w:rsidRPr="00356B7A">
        <w:rPr>
          <w:rFonts w:ascii="Times New Roman" w:hAnsi="Times New Roman" w:cs="Times New Roman"/>
          <w:bCs/>
          <w:sz w:val="24"/>
          <w:szCs w:val="24"/>
        </w:rPr>
        <w:t>202</w:t>
      </w:r>
      <w:r w:rsidR="00950A8B">
        <w:rPr>
          <w:rFonts w:ascii="Times New Roman" w:hAnsi="Times New Roman" w:cs="Times New Roman"/>
          <w:bCs/>
          <w:sz w:val="24"/>
          <w:szCs w:val="24"/>
        </w:rPr>
        <w:t>5</w:t>
      </w:r>
      <w:r w:rsidR="003A4AE4">
        <w:rPr>
          <w:rFonts w:ascii="Times New Roman" w:hAnsi="Times New Roman" w:cs="Times New Roman"/>
          <w:bCs/>
          <w:sz w:val="24"/>
          <w:szCs w:val="24"/>
        </w:rPr>
        <w:t xml:space="preserve">gada </w:t>
      </w:r>
      <w:r w:rsidR="00CE33E0">
        <w:rPr>
          <w:rFonts w:ascii="Times New Roman" w:hAnsi="Times New Roman" w:cs="Times New Roman"/>
          <w:bCs/>
          <w:sz w:val="24"/>
          <w:szCs w:val="24"/>
        </w:rPr>
        <w:t xml:space="preserve">14.maijā </w:t>
      </w:r>
      <w:r w:rsidR="008D1FFD" w:rsidRPr="00CB4395">
        <w:rPr>
          <w:rFonts w:ascii="Times New Roman" w:hAnsi="Times New Roman" w:cs="Times New Roman"/>
          <w:bCs/>
          <w:sz w:val="24"/>
          <w:szCs w:val="24"/>
        </w:rPr>
        <w:t>pl</w:t>
      </w:r>
      <w:r w:rsidR="00647453">
        <w:rPr>
          <w:rFonts w:ascii="Times New Roman" w:hAnsi="Times New Roman" w:cs="Times New Roman"/>
          <w:bCs/>
          <w:sz w:val="24"/>
          <w:szCs w:val="24"/>
        </w:rPr>
        <w:t>kst</w:t>
      </w:r>
      <w:r w:rsidR="008D1FFD" w:rsidRPr="00CB4395">
        <w:rPr>
          <w:rFonts w:ascii="Times New Roman" w:hAnsi="Times New Roman" w:cs="Times New Roman"/>
          <w:bCs/>
          <w:sz w:val="24"/>
          <w:szCs w:val="24"/>
        </w:rPr>
        <w:t>.13.00 un noslēdzas 202</w:t>
      </w:r>
      <w:r w:rsidR="00950A8B">
        <w:rPr>
          <w:rFonts w:ascii="Times New Roman" w:hAnsi="Times New Roman" w:cs="Times New Roman"/>
          <w:bCs/>
          <w:sz w:val="24"/>
          <w:szCs w:val="24"/>
        </w:rPr>
        <w:t>5</w:t>
      </w:r>
      <w:r w:rsidR="008D1FFD" w:rsidRPr="00CB4395">
        <w:rPr>
          <w:rFonts w:ascii="Times New Roman" w:hAnsi="Times New Roman" w:cs="Times New Roman"/>
          <w:bCs/>
          <w:sz w:val="24"/>
          <w:szCs w:val="24"/>
        </w:rPr>
        <w:t>.</w:t>
      </w:r>
      <w:r w:rsidR="00F972BF">
        <w:rPr>
          <w:rFonts w:ascii="Times New Roman" w:hAnsi="Times New Roman" w:cs="Times New Roman"/>
          <w:bCs/>
          <w:sz w:val="24"/>
          <w:szCs w:val="24"/>
        </w:rPr>
        <w:t xml:space="preserve"> </w:t>
      </w:r>
      <w:r w:rsidR="008D1FFD" w:rsidRPr="00CB4395">
        <w:rPr>
          <w:rFonts w:ascii="Times New Roman" w:hAnsi="Times New Roman" w:cs="Times New Roman"/>
          <w:bCs/>
          <w:sz w:val="24"/>
          <w:szCs w:val="24"/>
        </w:rPr>
        <w:t>gada</w:t>
      </w:r>
      <w:r w:rsidR="002451EB">
        <w:rPr>
          <w:rFonts w:ascii="Times New Roman" w:hAnsi="Times New Roman" w:cs="Times New Roman"/>
          <w:bCs/>
          <w:sz w:val="24"/>
          <w:szCs w:val="24"/>
        </w:rPr>
        <w:t xml:space="preserve"> </w:t>
      </w:r>
      <w:r w:rsidR="00CE33E0">
        <w:rPr>
          <w:rFonts w:ascii="Times New Roman" w:hAnsi="Times New Roman" w:cs="Times New Roman"/>
          <w:bCs/>
          <w:sz w:val="24"/>
          <w:szCs w:val="24"/>
        </w:rPr>
        <w:t>13.jūnijā</w:t>
      </w:r>
      <w:r w:rsidR="00CB4395" w:rsidRPr="00CB4395">
        <w:rPr>
          <w:rFonts w:ascii="Times New Roman" w:hAnsi="Times New Roman" w:cs="Times New Roman"/>
          <w:bCs/>
          <w:sz w:val="24"/>
          <w:szCs w:val="24"/>
        </w:rPr>
        <w:t xml:space="preserve"> </w:t>
      </w:r>
      <w:r w:rsidR="00490D8A" w:rsidRPr="00CB4395">
        <w:rPr>
          <w:rFonts w:ascii="Times New Roman" w:hAnsi="Times New Roman" w:cs="Times New Roman"/>
          <w:bCs/>
          <w:sz w:val="24"/>
          <w:szCs w:val="24"/>
        </w:rPr>
        <w:t>p</w:t>
      </w:r>
      <w:r w:rsidR="00647453">
        <w:rPr>
          <w:rFonts w:ascii="Times New Roman" w:hAnsi="Times New Roman" w:cs="Times New Roman"/>
          <w:bCs/>
          <w:sz w:val="24"/>
          <w:szCs w:val="24"/>
        </w:rPr>
        <w:t>lkst</w:t>
      </w:r>
      <w:r w:rsidR="00071182">
        <w:rPr>
          <w:rFonts w:ascii="Times New Roman" w:hAnsi="Times New Roman" w:cs="Times New Roman"/>
          <w:bCs/>
          <w:sz w:val="24"/>
          <w:szCs w:val="24"/>
        </w:rPr>
        <w:t>.</w:t>
      </w:r>
      <w:r w:rsidR="00490D8A" w:rsidRPr="00CB4395">
        <w:rPr>
          <w:rFonts w:ascii="Times New Roman" w:hAnsi="Times New Roman" w:cs="Times New Roman"/>
          <w:bCs/>
          <w:sz w:val="24"/>
          <w:szCs w:val="24"/>
        </w:rPr>
        <w:t>13.00</w:t>
      </w:r>
      <w:r w:rsidR="00BE7EC9" w:rsidRPr="00CB4395">
        <w:rPr>
          <w:rFonts w:ascii="Times New Roman" w:hAnsi="Times New Roman" w:cs="Times New Roman"/>
          <w:bCs/>
          <w:sz w:val="24"/>
          <w:szCs w:val="24"/>
        </w:rPr>
        <w:t>.</w:t>
      </w:r>
    </w:p>
    <w:p w14:paraId="44E86A63"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5" w:name="_Hlk123212556"/>
      <w:r w:rsidR="00021D6B" w:rsidRPr="00021D6B">
        <w:rPr>
          <w:rFonts w:ascii="Times New Roman" w:hAnsi="Times New Roman" w:cs="Times New Roman"/>
          <w:sz w:val="24"/>
          <w:szCs w:val="24"/>
        </w:rPr>
        <w:t xml:space="preserve">kuras numurs norādīts norēķinu rekvizītos, elektronisko izsoļu vietnē </w:t>
      </w:r>
      <w:hyperlink r:id="rId15"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5"/>
    </w:p>
    <w:p w14:paraId="6D5CA027" w14:textId="4C4566AC"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6039E6D4" w14:textId="77777777" w:rsidR="0019741B" w:rsidRPr="0019741B" w:rsidRDefault="0019741B" w:rsidP="0019741B">
      <w:pPr>
        <w:shd w:val="clear" w:color="auto" w:fill="FFFFFF" w:themeFill="background1"/>
        <w:tabs>
          <w:tab w:val="left" w:pos="960"/>
        </w:tabs>
        <w:suppressAutoHyphens/>
        <w:spacing w:after="0" w:line="240" w:lineRule="auto"/>
        <w:ind w:right="43"/>
        <w:jc w:val="both"/>
        <w:rPr>
          <w:rFonts w:ascii="Times New Roman" w:hAnsi="Times New Roman" w:cs="Times New Roman"/>
          <w:sz w:val="24"/>
          <w:szCs w:val="24"/>
        </w:rPr>
      </w:pPr>
    </w:p>
    <w:p w14:paraId="16FDD83D" w14:textId="57AEFA8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08C065B9" w14:textId="137338CE" w:rsidR="00177673" w:rsidRPr="00177673" w:rsidRDefault="00177673" w:rsidP="0017767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FF5B64" w:rsidRPr="00675182">
        <w:rPr>
          <w:rFonts w:ascii="Times New Roman" w:eastAsia="Times New Roman" w:hAnsi="Times New Roman" w:cs="Times New Roman"/>
          <w:b/>
          <w:sz w:val="24"/>
          <w:szCs w:val="24"/>
        </w:rPr>
        <w:t xml:space="preserve">30 (trīsdesmit) </w:t>
      </w:r>
      <w:r w:rsidR="000D1E73">
        <w:rPr>
          <w:rFonts w:ascii="Times New Roman" w:eastAsia="Times New Roman" w:hAnsi="Times New Roman" w:cs="Times New Roman"/>
          <w:b/>
          <w:sz w:val="24"/>
          <w:szCs w:val="24"/>
        </w:rPr>
        <w:t xml:space="preserve">dienu </w:t>
      </w:r>
      <w:r w:rsidRPr="006A628F">
        <w:rPr>
          <w:rFonts w:ascii="Times New Roman" w:eastAsia="Times New Roman" w:hAnsi="Times New Roman" w:cs="Times New Roman"/>
          <w:b/>
          <w:bCs/>
          <w:sz w:val="24"/>
          <w:szCs w:val="24"/>
        </w:rPr>
        <w:t>laikā no izsoles noslēguma dienas</w:t>
      </w:r>
      <w:r w:rsidRPr="00177673">
        <w:rPr>
          <w:rFonts w:ascii="Times New Roman" w:eastAsia="Times New Roman" w:hAnsi="Times New Roman" w:cs="Times New Roman"/>
          <w:sz w:val="24"/>
          <w:szCs w:val="24"/>
        </w:rPr>
        <w:t xml:space="preserve">, </w:t>
      </w:r>
      <w:r w:rsidRPr="00AA7464">
        <w:rPr>
          <w:rFonts w:ascii="Times New Roman" w:eastAsia="Times New Roman" w:hAnsi="Times New Roman" w:cs="Times New Roman"/>
          <w:sz w:val="24"/>
          <w:szCs w:val="24"/>
        </w:rPr>
        <w:lastRenderedPageBreak/>
        <w:t>tās iemaksu veicot Jelgavas novada pašvaldības kontā, kas norādīts nosūtītajā priekšapmaksas rēķinā.</w:t>
      </w:r>
    </w:p>
    <w:p w14:paraId="7C84DD9B" w14:textId="05C98307"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Pašvaldība ar izsoles uzvarētāju noslēdz pirkuma līgumu 30 (trīsdesmit) dienu laikā no izsoles rezultātu apstiprināšanas. Pirkuma līgums tiek noslēgts atbilstoši pirkuma līguma projektam, kas pievienots šiem noteikumiem kā 2.</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pielikums.   </w:t>
      </w:r>
    </w:p>
    <w:p w14:paraId="10368FE1" w14:textId="27ADB7EC"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punktā noteiktajā termiņā nav veicis pilnas pirkuma summas samaksu, tas zaudē iesniegto nodrošinājumu (1.</w:t>
      </w:r>
      <w:r w:rsidR="00B223C7">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punkts) un izsoles komisija rakst</w:t>
      </w:r>
      <w:r w:rsidR="00950A8B">
        <w:rPr>
          <w:rFonts w:ascii="Times New Roman" w:eastAsia="Times New Roman" w:hAnsi="Times New Roman" w:cs="Times New Roman"/>
          <w:sz w:val="24"/>
          <w:szCs w:val="24"/>
        </w:rPr>
        <w:t>iski</w:t>
      </w:r>
      <w:r w:rsidRPr="004041FF">
        <w:rPr>
          <w:rFonts w:ascii="Times New Roman" w:eastAsia="Times New Roman" w:hAnsi="Times New Roman" w:cs="Times New Roman"/>
          <w:sz w:val="24"/>
          <w:szCs w:val="24"/>
        </w:rPr>
        <w:t xml:space="preserve"> informē pircēju, kurš nosolījis nākamo augstāko cenu. </w:t>
      </w:r>
    </w:p>
    <w:p w14:paraId="183A54ED" w14:textId="3B86E96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4D4ED5">
        <w:rPr>
          <w:rFonts w:ascii="Times New Roman" w:eastAsia="Times New Roman" w:hAnsi="Times New Roman" w:cs="Times New Roman"/>
          <w:sz w:val="24"/>
          <w:szCs w:val="24"/>
        </w:rPr>
        <w:t>14 (četrpadsmit)</w:t>
      </w:r>
      <w:r w:rsidR="004D4ED5" w:rsidRPr="004041FF">
        <w:rPr>
          <w:rFonts w:ascii="Times New Roman" w:eastAsia="Times New Roman" w:hAnsi="Times New Roman" w:cs="Times New Roman"/>
          <w:sz w:val="24"/>
          <w:szCs w:val="24"/>
        </w:rPr>
        <w:t xml:space="preserve"> </w:t>
      </w:r>
      <w:r w:rsidR="004D4ED5">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paziņojuma saņemšanas dienas, rakst</w:t>
      </w:r>
      <w:r w:rsidR="00950A8B">
        <w:rPr>
          <w:rFonts w:ascii="Times New Roman" w:eastAsia="Times New Roman" w:hAnsi="Times New Roman" w:cs="Times New Roman"/>
          <w:sz w:val="24"/>
          <w:szCs w:val="24"/>
        </w:rPr>
        <w:t>iski</w:t>
      </w:r>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6A57DE">
        <w:rPr>
          <w:rFonts w:ascii="Times New Roman" w:eastAsia="Times New Roman" w:hAnsi="Times New Roman" w:cs="Times New Roman"/>
          <w:sz w:val="24"/>
          <w:szCs w:val="24"/>
        </w:rPr>
        <w:t>30 (trīsdesmit)</w:t>
      </w:r>
      <w:r w:rsidR="006A57DE" w:rsidRPr="004041FF">
        <w:rPr>
          <w:rFonts w:ascii="Times New Roman" w:eastAsia="Times New Roman" w:hAnsi="Times New Roman" w:cs="Times New Roman"/>
          <w:sz w:val="24"/>
          <w:szCs w:val="24"/>
        </w:rPr>
        <w:t xml:space="preserve"> </w:t>
      </w:r>
      <w:r w:rsidR="006A57DE">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1119DDB6" w14:textId="77777777" w:rsidR="00146D68" w:rsidRPr="006D407D" w:rsidRDefault="00146D68" w:rsidP="00DD6E4B">
      <w:pPr>
        <w:pStyle w:val="ListParagraph"/>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p>
    <w:p w14:paraId="5AEEB295" w14:textId="71A94123" w:rsidR="00B33F01" w:rsidRPr="006D407D" w:rsidRDefault="00B33F01" w:rsidP="00DD6E4B">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7. Izsoles rezultātu apstiprināšana</w:t>
      </w:r>
    </w:p>
    <w:p w14:paraId="1EE23B18" w14:textId="55771300" w:rsidR="00B33F01" w:rsidRPr="006D407D" w:rsidRDefault="007F5060"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rezultātus apstiprina Domes priekšsēdētājs ne vēlāk kā </w:t>
      </w:r>
      <w:r w:rsidR="00A36BC9">
        <w:rPr>
          <w:rFonts w:ascii="Times New Roman" w:eastAsia="Times New Roman" w:hAnsi="Times New Roman" w:cs="Times New Roman"/>
          <w:sz w:val="24"/>
          <w:szCs w:val="24"/>
        </w:rPr>
        <w:t>7</w:t>
      </w:r>
      <w:r w:rsidRPr="006D407D">
        <w:rPr>
          <w:rFonts w:ascii="Times New Roman" w:eastAsia="Times New Roman" w:hAnsi="Times New Roman" w:cs="Times New Roman"/>
          <w:sz w:val="24"/>
          <w:szCs w:val="24"/>
        </w:rPr>
        <w:t xml:space="preserve"> </w:t>
      </w:r>
      <w:r w:rsidR="001A16AA">
        <w:rPr>
          <w:rFonts w:ascii="Times New Roman" w:eastAsia="Times New Roman" w:hAnsi="Times New Roman" w:cs="Times New Roman"/>
          <w:sz w:val="24"/>
          <w:szCs w:val="24"/>
        </w:rPr>
        <w:t>(</w:t>
      </w:r>
      <w:r w:rsidR="00A36BC9">
        <w:rPr>
          <w:rFonts w:ascii="Times New Roman" w:eastAsia="Times New Roman" w:hAnsi="Times New Roman" w:cs="Times New Roman"/>
          <w:sz w:val="24"/>
          <w:szCs w:val="24"/>
        </w:rPr>
        <w:t>septiņu</w:t>
      </w:r>
      <w:r w:rsidR="001A16AA">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darba dienu laikā pēc pilnas nosolītās maksas saņemšanas dienas</w:t>
      </w:r>
      <w:r w:rsidR="00B33F01" w:rsidRPr="006D407D">
        <w:rPr>
          <w:rFonts w:ascii="Times New Roman" w:eastAsia="Times New Roman" w:hAnsi="Times New Roman" w:cs="Times New Roman"/>
          <w:sz w:val="24"/>
          <w:szCs w:val="24"/>
        </w:rPr>
        <w:t xml:space="preserve">. </w:t>
      </w:r>
    </w:p>
    <w:p w14:paraId="701C3BAC" w14:textId="062A1D7D" w:rsidR="00F21B00" w:rsidRPr="006D407D" w:rsidRDefault="00F21B00" w:rsidP="006319A5">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AB27121" w14:textId="0A57C1F6" w:rsidR="00B33F01" w:rsidRPr="006D407D" w:rsidRDefault="00B33F01" w:rsidP="00EA68E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Nenotikušas</w:t>
      </w:r>
      <w:r w:rsidR="00F86F34">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izsoles</w:t>
      </w:r>
    </w:p>
    <w:p w14:paraId="658722F5" w14:textId="0296556B" w:rsidR="00F86F34" w:rsidRDefault="00CD5F8D" w:rsidP="00CD5F8D">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w:t>
      </w:r>
      <w:r w:rsidR="001A16AA">
        <w:rPr>
          <w:rFonts w:ascii="Times New Roman" w:eastAsia="Times New Roman" w:hAnsi="Times New Roman" w:cs="Times New Roman"/>
          <w:sz w:val="24"/>
          <w:szCs w:val="24"/>
        </w:rPr>
        <w:t>pieņem lēmumu par</w:t>
      </w:r>
      <w:r w:rsidRPr="00D55676">
        <w:rPr>
          <w:rFonts w:ascii="Times New Roman" w:eastAsia="Times New Roman" w:hAnsi="Times New Roman" w:cs="Times New Roman"/>
          <w:sz w:val="24"/>
          <w:szCs w:val="24"/>
        </w:rPr>
        <w:t xml:space="preserve"> izsol</w:t>
      </w:r>
      <w:r w:rsidR="001A16AA">
        <w:rPr>
          <w:rFonts w:ascii="Times New Roman" w:eastAsia="Times New Roman" w:hAnsi="Times New Roman" w:cs="Times New Roman"/>
          <w:sz w:val="24"/>
          <w:szCs w:val="24"/>
        </w:rPr>
        <w:t>es atzīšanu</w:t>
      </w:r>
      <w:r w:rsidRPr="00D55676">
        <w:rPr>
          <w:rFonts w:ascii="Times New Roman" w:eastAsia="Times New Roman" w:hAnsi="Times New Roman" w:cs="Times New Roman"/>
          <w:sz w:val="24"/>
          <w:szCs w:val="24"/>
        </w:rPr>
        <w:t xml:space="preserve"> par nenotikušu</w:t>
      </w:r>
      <w:r w:rsidR="00F86F34">
        <w:rPr>
          <w:rFonts w:ascii="Times New Roman" w:eastAsia="Times New Roman" w:hAnsi="Times New Roman" w:cs="Times New Roman"/>
          <w:sz w:val="24"/>
          <w:szCs w:val="24"/>
        </w:rPr>
        <w:t>:</w:t>
      </w:r>
    </w:p>
    <w:p w14:paraId="484506D1"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1B236AC7"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8C41F86"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56FA193E"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p>
    <w:p w14:paraId="53A736E4" w14:textId="220B2426" w:rsidR="00F86F34" w:rsidRPr="00584AEA" w:rsidRDefault="00F86F34" w:rsidP="00F86F34">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4C0282A7"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175B0C80" w14:textId="2607051D" w:rsidR="00B33F01" w:rsidRPr="006D407D" w:rsidRDefault="00F86F34" w:rsidP="00EA68E3">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229F59A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6"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6"/>
    <w:p w14:paraId="563FFD1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FDE355F" w14:textId="67CFF789"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091FF8">
        <w:rPr>
          <w:rFonts w:ascii="Times New Roman" w:eastAsia="Times New Roman" w:hAnsi="Times New Roman" w:cs="Times New Roman"/>
          <w:sz w:val="24"/>
          <w:szCs w:val="24"/>
        </w:rPr>
        <w:t>.</w:t>
      </w:r>
      <w:r w:rsidR="00EE696F">
        <w:rPr>
          <w:rFonts w:ascii="Times New Roman" w:eastAsia="Times New Roman" w:hAnsi="Times New Roman" w:cs="Times New Roman"/>
          <w:sz w:val="24"/>
          <w:szCs w:val="24"/>
        </w:rPr>
        <w:t xml:space="preserve"> un </w:t>
      </w:r>
      <w:r w:rsidRPr="00584AEA">
        <w:rPr>
          <w:rFonts w:ascii="Times New Roman" w:eastAsia="Times New Roman" w:hAnsi="Times New Roman" w:cs="Times New Roman"/>
          <w:sz w:val="24"/>
          <w:szCs w:val="24"/>
        </w:rPr>
        <w:t>3.2.</w:t>
      </w:r>
      <w:r w:rsidR="00EE696F">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punktam.</w:t>
      </w:r>
    </w:p>
    <w:p w14:paraId="3AB276AC" w14:textId="77777777" w:rsidR="00F86F34" w:rsidRPr="00584AEA" w:rsidRDefault="00F86F34" w:rsidP="00F86F34">
      <w:pPr>
        <w:spacing w:after="0" w:line="240" w:lineRule="auto"/>
        <w:jc w:val="center"/>
        <w:rPr>
          <w:rFonts w:ascii="Times New Roman" w:eastAsia="Times New Roman" w:hAnsi="Times New Roman" w:cs="Times New Roman"/>
          <w:b/>
          <w:sz w:val="24"/>
          <w:szCs w:val="24"/>
        </w:rPr>
      </w:pPr>
    </w:p>
    <w:p w14:paraId="6B7F7362" w14:textId="2EA0536C" w:rsidR="00F86F34" w:rsidRPr="00584AEA" w:rsidRDefault="00F86F34" w:rsidP="00F86F34">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137A5AB5" w14:textId="6A2DC02B" w:rsidR="00F86F34" w:rsidRPr="00CE33E0" w:rsidRDefault="00A15C0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u w:val="single"/>
        </w:rPr>
      </w:pPr>
      <w:ins w:id="7" w:author="Diana Rubene" w:date="2025-05-06T15:11:00Z" w16du:dateUtc="2025-05-06T12:11:00Z">
        <w:r w:rsidRPr="00CE33E0">
          <w:rPr>
            <w:rFonts w:ascii="Times New Roman" w:eastAsia="Times New Roman" w:hAnsi="Times New Roman" w:cs="Times New Roman"/>
            <w:sz w:val="24"/>
            <w:szCs w:val="24"/>
            <w:u w:val="single"/>
          </w:rPr>
          <w:t>Izsoļu komisijas lēmumu vai faktisko rīcību var apstrīdēt Jelgavas novada pašvaldības Administratīvo aktu strīdu komisijā Administratīvā procesa likumā noteiktajā kārtībā.</w:t>
        </w:r>
      </w:ins>
    </w:p>
    <w:p w14:paraId="57F69F01" w14:textId="77777777" w:rsidR="00F86F34"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1AFB3716" w14:textId="62A9AEAF" w:rsidR="00B33F01" w:rsidRPr="006D407D" w:rsidRDefault="00B33F01" w:rsidP="00F86F34">
      <w:pPr>
        <w:pStyle w:val="ListParagraph"/>
        <w:spacing w:after="0" w:line="240" w:lineRule="auto"/>
        <w:ind w:left="567"/>
        <w:jc w:val="both"/>
        <w:rPr>
          <w:rFonts w:ascii="Times New Roman" w:eastAsia="Times New Roman" w:hAnsi="Times New Roman" w:cs="Times New Roman"/>
          <w:sz w:val="24"/>
          <w:szCs w:val="24"/>
        </w:rPr>
      </w:pPr>
    </w:p>
    <w:p w14:paraId="327CFD64" w14:textId="444A5B08" w:rsidR="00B33F01" w:rsidRDefault="00B33F01" w:rsidP="006319A5">
      <w:pPr>
        <w:jc w:val="both"/>
        <w:rPr>
          <w:rFonts w:ascii="Times New Roman" w:eastAsia="Times New Roman" w:hAnsi="Times New Roman" w:cs="Times New Roman"/>
          <w:b/>
          <w:sz w:val="24"/>
          <w:szCs w:val="24"/>
        </w:rPr>
      </w:pPr>
    </w:p>
    <w:p w14:paraId="4321EED4" w14:textId="4C322EF3" w:rsidR="00AD6E00" w:rsidRPr="006D407D" w:rsidRDefault="00B33F01" w:rsidP="006319A5">
      <w:pPr>
        <w:jc w:val="both"/>
        <w:rPr>
          <w:rFonts w:ascii="Times New Roman" w:hAnsi="Times New Roman" w:cs="Times New Roman"/>
          <w:sz w:val="24"/>
          <w:szCs w:val="24"/>
        </w:rPr>
      </w:pPr>
      <w:r w:rsidRPr="006D407D">
        <w:rPr>
          <w:rFonts w:ascii="Times New Roman" w:eastAsia="Times New Roman" w:hAnsi="Times New Roman" w:cs="Times New Roman"/>
          <w:bCs/>
          <w:sz w:val="24"/>
          <w:szCs w:val="24"/>
        </w:rPr>
        <w:t>Izsoļu komisijas priekšsēdētāja</w:t>
      </w:r>
      <w:r w:rsidR="001A1BA2">
        <w:rPr>
          <w:rFonts w:ascii="Times New Roman" w:eastAsia="Times New Roman" w:hAnsi="Times New Roman" w:cs="Times New Roman"/>
          <w:bCs/>
          <w:sz w:val="24"/>
          <w:szCs w:val="24"/>
        </w:rPr>
        <w:t xml:space="preserve"> </w:t>
      </w:r>
      <w:r w:rsidRPr="006D407D">
        <w:rPr>
          <w:rFonts w:ascii="Times New Roman" w:eastAsia="Times New Roman" w:hAnsi="Times New Roman" w:cs="Times New Roman"/>
          <w:bCs/>
          <w:sz w:val="24"/>
          <w:szCs w:val="24"/>
        </w:rPr>
        <w:tab/>
      </w:r>
      <w:r w:rsidR="005F7665"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proofErr w:type="spellStart"/>
      <w:r w:rsidR="001A1BA2">
        <w:rPr>
          <w:rFonts w:ascii="Times New Roman" w:eastAsia="Times New Roman" w:hAnsi="Times New Roman" w:cs="Times New Roman"/>
          <w:bCs/>
          <w:sz w:val="24"/>
          <w:szCs w:val="24"/>
        </w:rPr>
        <w:t>D.Rubene</w:t>
      </w:r>
      <w:proofErr w:type="spellEnd"/>
    </w:p>
    <w:sectPr w:rsidR="00AD6E00" w:rsidRPr="006D407D" w:rsidSect="00025FC8">
      <w:pgSz w:w="11906" w:h="16838"/>
      <w:pgMar w:top="1135" w:right="1274"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321FF" w14:textId="77777777" w:rsidR="008D0C20" w:rsidRDefault="008D0C20" w:rsidP="002B40F8">
      <w:pPr>
        <w:spacing w:after="0" w:line="240" w:lineRule="auto"/>
      </w:pPr>
      <w:r>
        <w:separator/>
      </w:r>
    </w:p>
  </w:endnote>
  <w:endnote w:type="continuationSeparator" w:id="0">
    <w:p w14:paraId="7EC1D721" w14:textId="77777777" w:rsidR="008D0C20" w:rsidRDefault="008D0C20" w:rsidP="002B4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2FB4F" w14:textId="77777777" w:rsidR="008D0C20" w:rsidRDefault="008D0C20" w:rsidP="002B40F8">
      <w:pPr>
        <w:spacing w:after="0" w:line="240" w:lineRule="auto"/>
      </w:pPr>
      <w:r>
        <w:separator/>
      </w:r>
    </w:p>
  </w:footnote>
  <w:footnote w:type="continuationSeparator" w:id="0">
    <w:p w14:paraId="10B80777" w14:textId="77777777" w:rsidR="008D0C20" w:rsidRDefault="008D0C20" w:rsidP="002B40F8">
      <w:pPr>
        <w:spacing w:after="0" w:line="240" w:lineRule="auto"/>
      </w:pPr>
      <w:r>
        <w:continuationSeparator/>
      </w:r>
    </w:p>
  </w:footnote>
  <w:footnote w:id="1">
    <w:p w14:paraId="06B41755" w14:textId="77777777" w:rsidR="002B40F8" w:rsidRDefault="002B40F8" w:rsidP="002B40F8">
      <w:pPr>
        <w:pStyle w:val="FootnoteText"/>
      </w:pPr>
      <w:r>
        <w:rPr>
          <w:rStyle w:val="FootnoteReference"/>
        </w:rPr>
        <w:footnoteRef/>
      </w:r>
      <w:r>
        <w:t xml:space="preserve"> </w:t>
      </w:r>
      <w:r>
        <w:rPr>
          <w:rFonts w:ascii="Times New Roman" w:hAnsi="Times New Roman"/>
        </w:rPr>
        <w:t>Ar Kultūras ministrijas 2022. </w:t>
      </w:r>
      <w:r w:rsidRPr="00B96976">
        <w:rPr>
          <w:rFonts w:ascii="Times New Roman" w:hAnsi="Times New Roman"/>
        </w:rPr>
        <w:t>gada 22.</w:t>
      </w:r>
      <w:r>
        <w:rPr>
          <w:rFonts w:ascii="Times New Roman" w:hAnsi="Times New Roman"/>
        </w:rPr>
        <w:t> decembra rīkojumu Nr. </w:t>
      </w:r>
      <w:r w:rsidRPr="00B96976">
        <w:rPr>
          <w:rFonts w:ascii="Times New Roman" w:hAnsi="Times New Roman"/>
        </w:rPr>
        <w:t>2.5-1-202 “Grozī</w:t>
      </w:r>
      <w:r>
        <w:rPr>
          <w:rFonts w:ascii="Times New Roman" w:hAnsi="Times New Roman"/>
        </w:rPr>
        <w:t>jumi Kultūras ministrijas 1998. gada 29. oktobra rīkojumā Nr. </w:t>
      </w:r>
      <w:r w:rsidRPr="00B96976">
        <w:rPr>
          <w:rFonts w:ascii="Times New Roman" w:hAnsi="Times New Roman"/>
        </w:rPr>
        <w:t>128 “Par Valsts aizsargājamo kultūras pieminekļu sarakstu”” arhitektūras pieminekļa “</w:t>
      </w:r>
      <w:proofErr w:type="spellStart"/>
      <w:r w:rsidRPr="00B96976">
        <w:rPr>
          <w:rFonts w:ascii="Times New Roman" w:hAnsi="Times New Roman"/>
        </w:rPr>
        <w:t>Bērvircavas</w:t>
      </w:r>
      <w:proofErr w:type="spellEnd"/>
      <w:r w:rsidRPr="00B96976">
        <w:rPr>
          <w:rFonts w:ascii="Times New Roman" w:hAnsi="Times New Roman"/>
        </w:rPr>
        <w:t xml:space="preserve"> muižas kungu māja un </w:t>
      </w:r>
      <w:r>
        <w:rPr>
          <w:rFonts w:ascii="Times New Roman" w:hAnsi="Times New Roman"/>
        </w:rPr>
        <w:t>parks” (valsts aizsardzības Nr. </w:t>
      </w:r>
      <w:r w:rsidRPr="00B96976">
        <w:rPr>
          <w:rFonts w:ascii="Times New Roman" w:hAnsi="Times New Roman"/>
        </w:rPr>
        <w:t xml:space="preserve">5242) vērtības grupa grozīta no vietējās uz reģiona nozīmi. </w:t>
      </w:r>
      <w:hyperlink r:id="rId1" w:history="1">
        <w:r w:rsidRPr="00B96976">
          <w:rPr>
            <w:rStyle w:val="Hyperlink"/>
            <w:rFonts w:ascii="Times New Roman" w:hAnsi="Times New Roman"/>
          </w:rPr>
          <w:t>https://likumi.lv/ta/id/338412-grozijumi-kulturas-ministrijas-1998-gada-29-oktobra-rikojuma-nr-128-par-valsts-aizsargajamo-kulturas-piemineklu-sarakstu-</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13D42DC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F05446EA"/>
    <w:lvl w:ilvl="0">
      <w:start w:val="1"/>
      <w:numFmt w:val="decimal"/>
      <w:lvlText w:val="%1."/>
      <w:lvlJc w:val="left"/>
      <w:pPr>
        <w:ind w:left="36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1AA79A7"/>
    <w:multiLevelType w:val="multilevel"/>
    <w:tmpl w:val="719E42A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16824668">
    <w:abstractNumId w:val="3"/>
  </w:num>
  <w:num w:numId="2" w16cid:durableId="1750806788">
    <w:abstractNumId w:val="3"/>
  </w:num>
  <w:num w:numId="3" w16cid:durableId="1539122834">
    <w:abstractNumId w:val="1"/>
  </w:num>
  <w:num w:numId="4" w16cid:durableId="801315535">
    <w:abstractNumId w:val="0"/>
  </w:num>
  <w:num w:numId="5" w16cid:durableId="865488885">
    <w:abstractNumId w:val="4"/>
  </w:num>
  <w:num w:numId="6" w16cid:durableId="334308313">
    <w:abstractNumId w:val="2"/>
  </w:num>
  <w:num w:numId="7" w16cid:durableId="603028404">
    <w:abstractNumId w:val="6"/>
  </w:num>
  <w:num w:numId="8" w16cid:durableId="737240382">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468937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ana Rubene">
    <w15:presenceInfo w15:providerId="AD" w15:userId="S::diana.rubene@jelgavasnovads.lv::1730a63a-4df2-48a0-9c1a-5771792bc2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21D6B"/>
    <w:rsid w:val="00025BDF"/>
    <w:rsid w:val="00025DA2"/>
    <w:rsid w:val="00025FC8"/>
    <w:rsid w:val="00046665"/>
    <w:rsid w:val="00054D27"/>
    <w:rsid w:val="00063474"/>
    <w:rsid w:val="00071182"/>
    <w:rsid w:val="00072499"/>
    <w:rsid w:val="00080C72"/>
    <w:rsid w:val="00091FF8"/>
    <w:rsid w:val="0009209C"/>
    <w:rsid w:val="000A3216"/>
    <w:rsid w:val="000A5BAB"/>
    <w:rsid w:val="000A6CB3"/>
    <w:rsid w:val="000B6169"/>
    <w:rsid w:val="000C0079"/>
    <w:rsid w:val="000C14B6"/>
    <w:rsid w:val="000C7D8E"/>
    <w:rsid w:val="000D1E73"/>
    <w:rsid w:val="000D330C"/>
    <w:rsid w:val="000E0E54"/>
    <w:rsid w:val="000F1A17"/>
    <w:rsid w:val="000F5241"/>
    <w:rsid w:val="0010788D"/>
    <w:rsid w:val="00115E16"/>
    <w:rsid w:val="00136DEC"/>
    <w:rsid w:val="00146447"/>
    <w:rsid w:val="00146D68"/>
    <w:rsid w:val="001654CB"/>
    <w:rsid w:val="00177673"/>
    <w:rsid w:val="0019459B"/>
    <w:rsid w:val="0019741B"/>
    <w:rsid w:val="001A16AA"/>
    <w:rsid w:val="001A1BA2"/>
    <w:rsid w:val="001A557A"/>
    <w:rsid w:val="001B701B"/>
    <w:rsid w:val="001C515D"/>
    <w:rsid w:val="001C5277"/>
    <w:rsid w:val="001C5531"/>
    <w:rsid w:val="001D0245"/>
    <w:rsid w:val="001D547E"/>
    <w:rsid w:val="001D6D31"/>
    <w:rsid w:val="001E1738"/>
    <w:rsid w:val="001F236E"/>
    <w:rsid w:val="001F3D29"/>
    <w:rsid w:val="001F5DA3"/>
    <w:rsid w:val="00207A70"/>
    <w:rsid w:val="00211B7F"/>
    <w:rsid w:val="00216C05"/>
    <w:rsid w:val="00216F8F"/>
    <w:rsid w:val="00217EEA"/>
    <w:rsid w:val="00221405"/>
    <w:rsid w:val="00234D87"/>
    <w:rsid w:val="002352EB"/>
    <w:rsid w:val="00243B33"/>
    <w:rsid w:val="002451EB"/>
    <w:rsid w:val="00266337"/>
    <w:rsid w:val="00285A1A"/>
    <w:rsid w:val="002A2FC8"/>
    <w:rsid w:val="002A6D61"/>
    <w:rsid w:val="002B40F8"/>
    <w:rsid w:val="002B7969"/>
    <w:rsid w:val="002C37BC"/>
    <w:rsid w:val="002C65D2"/>
    <w:rsid w:val="002C6DF4"/>
    <w:rsid w:val="002E56D4"/>
    <w:rsid w:val="002F68A5"/>
    <w:rsid w:val="0030017F"/>
    <w:rsid w:val="00314DC5"/>
    <w:rsid w:val="0032775B"/>
    <w:rsid w:val="0034363E"/>
    <w:rsid w:val="003471F4"/>
    <w:rsid w:val="00356B7A"/>
    <w:rsid w:val="00372505"/>
    <w:rsid w:val="003A1FF4"/>
    <w:rsid w:val="003A4AE4"/>
    <w:rsid w:val="003A63C7"/>
    <w:rsid w:val="003C7E91"/>
    <w:rsid w:val="003D36E8"/>
    <w:rsid w:val="003F45FF"/>
    <w:rsid w:val="004128DB"/>
    <w:rsid w:val="00420FCA"/>
    <w:rsid w:val="0042133D"/>
    <w:rsid w:val="00421C6C"/>
    <w:rsid w:val="00430DF3"/>
    <w:rsid w:val="00444D00"/>
    <w:rsid w:val="00461B84"/>
    <w:rsid w:val="0046785E"/>
    <w:rsid w:val="004829B6"/>
    <w:rsid w:val="00487317"/>
    <w:rsid w:val="00490D8A"/>
    <w:rsid w:val="0049242D"/>
    <w:rsid w:val="004A2933"/>
    <w:rsid w:val="004B4403"/>
    <w:rsid w:val="004D4ED5"/>
    <w:rsid w:val="004F0715"/>
    <w:rsid w:val="004F3042"/>
    <w:rsid w:val="004F4325"/>
    <w:rsid w:val="0051131F"/>
    <w:rsid w:val="00512488"/>
    <w:rsid w:val="00514B18"/>
    <w:rsid w:val="00535EAE"/>
    <w:rsid w:val="00551610"/>
    <w:rsid w:val="00564162"/>
    <w:rsid w:val="00597580"/>
    <w:rsid w:val="005A64CB"/>
    <w:rsid w:val="005B626D"/>
    <w:rsid w:val="005C2566"/>
    <w:rsid w:val="005D61B8"/>
    <w:rsid w:val="005E40D1"/>
    <w:rsid w:val="005F7665"/>
    <w:rsid w:val="006045E8"/>
    <w:rsid w:val="0060723E"/>
    <w:rsid w:val="00616DAE"/>
    <w:rsid w:val="0062516E"/>
    <w:rsid w:val="006319A5"/>
    <w:rsid w:val="00631DDD"/>
    <w:rsid w:val="006419ED"/>
    <w:rsid w:val="00647453"/>
    <w:rsid w:val="00652CD7"/>
    <w:rsid w:val="006633A5"/>
    <w:rsid w:val="00674EA1"/>
    <w:rsid w:val="00692D09"/>
    <w:rsid w:val="0069536E"/>
    <w:rsid w:val="006A04AF"/>
    <w:rsid w:val="006A2670"/>
    <w:rsid w:val="006A57DE"/>
    <w:rsid w:val="006A628F"/>
    <w:rsid w:val="006B64C2"/>
    <w:rsid w:val="006C7E29"/>
    <w:rsid w:val="006D407D"/>
    <w:rsid w:val="006D5945"/>
    <w:rsid w:val="006D6EBB"/>
    <w:rsid w:val="006E1B30"/>
    <w:rsid w:val="0070399F"/>
    <w:rsid w:val="007339EF"/>
    <w:rsid w:val="0073656A"/>
    <w:rsid w:val="007436ED"/>
    <w:rsid w:val="00752E9C"/>
    <w:rsid w:val="00756AD1"/>
    <w:rsid w:val="00761905"/>
    <w:rsid w:val="00785F27"/>
    <w:rsid w:val="0079652E"/>
    <w:rsid w:val="007A2DFF"/>
    <w:rsid w:val="007A45A7"/>
    <w:rsid w:val="007C6CF5"/>
    <w:rsid w:val="007F5060"/>
    <w:rsid w:val="008076D6"/>
    <w:rsid w:val="00810E18"/>
    <w:rsid w:val="00844B57"/>
    <w:rsid w:val="00844EF0"/>
    <w:rsid w:val="00850E31"/>
    <w:rsid w:val="0085660E"/>
    <w:rsid w:val="00861A78"/>
    <w:rsid w:val="008647DC"/>
    <w:rsid w:val="0087102D"/>
    <w:rsid w:val="0087452E"/>
    <w:rsid w:val="00874EB2"/>
    <w:rsid w:val="008841B6"/>
    <w:rsid w:val="008929FC"/>
    <w:rsid w:val="00894460"/>
    <w:rsid w:val="008D0C20"/>
    <w:rsid w:val="008D1FFD"/>
    <w:rsid w:val="008D7A3C"/>
    <w:rsid w:val="008E0677"/>
    <w:rsid w:val="008F1C2D"/>
    <w:rsid w:val="008F4C0B"/>
    <w:rsid w:val="00904908"/>
    <w:rsid w:val="0090591F"/>
    <w:rsid w:val="00907670"/>
    <w:rsid w:val="00907AB1"/>
    <w:rsid w:val="00911087"/>
    <w:rsid w:val="00914C06"/>
    <w:rsid w:val="0092290F"/>
    <w:rsid w:val="00935C43"/>
    <w:rsid w:val="00942548"/>
    <w:rsid w:val="00947872"/>
    <w:rsid w:val="00950A8B"/>
    <w:rsid w:val="009549A5"/>
    <w:rsid w:val="00974374"/>
    <w:rsid w:val="00983AAF"/>
    <w:rsid w:val="00984682"/>
    <w:rsid w:val="009B5A07"/>
    <w:rsid w:val="009C5199"/>
    <w:rsid w:val="009D2392"/>
    <w:rsid w:val="009D2495"/>
    <w:rsid w:val="009E2DFB"/>
    <w:rsid w:val="009E602A"/>
    <w:rsid w:val="00A05513"/>
    <w:rsid w:val="00A05AD9"/>
    <w:rsid w:val="00A15C04"/>
    <w:rsid w:val="00A2772E"/>
    <w:rsid w:val="00A31EEC"/>
    <w:rsid w:val="00A343DD"/>
    <w:rsid w:val="00A36BC9"/>
    <w:rsid w:val="00A403AF"/>
    <w:rsid w:val="00A41A93"/>
    <w:rsid w:val="00A47D48"/>
    <w:rsid w:val="00A67E8B"/>
    <w:rsid w:val="00A9195A"/>
    <w:rsid w:val="00A927D0"/>
    <w:rsid w:val="00A95253"/>
    <w:rsid w:val="00AA3F45"/>
    <w:rsid w:val="00AA5797"/>
    <w:rsid w:val="00AB706B"/>
    <w:rsid w:val="00AC019F"/>
    <w:rsid w:val="00AD63C9"/>
    <w:rsid w:val="00AD6E00"/>
    <w:rsid w:val="00AF43BB"/>
    <w:rsid w:val="00AF4663"/>
    <w:rsid w:val="00B06A4E"/>
    <w:rsid w:val="00B16081"/>
    <w:rsid w:val="00B21CEE"/>
    <w:rsid w:val="00B223C7"/>
    <w:rsid w:val="00B331B9"/>
    <w:rsid w:val="00B33F01"/>
    <w:rsid w:val="00B350BF"/>
    <w:rsid w:val="00B67D1A"/>
    <w:rsid w:val="00B7212D"/>
    <w:rsid w:val="00B805F1"/>
    <w:rsid w:val="00B806C5"/>
    <w:rsid w:val="00B933AA"/>
    <w:rsid w:val="00B96D16"/>
    <w:rsid w:val="00BA5CD8"/>
    <w:rsid w:val="00BB27B3"/>
    <w:rsid w:val="00BB5729"/>
    <w:rsid w:val="00BD2190"/>
    <w:rsid w:val="00BD5032"/>
    <w:rsid w:val="00BE16D5"/>
    <w:rsid w:val="00BE3462"/>
    <w:rsid w:val="00BE7EC9"/>
    <w:rsid w:val="00BF1943"/>
    <w:rsid w:val="00C03351"/>
    <w:rsid w:val="00C0429A"/>
    <w:rsid w:val="00C37B96"/>
    <w:rsid w:val="00C41B02"/>
    <w:rsid w:val="00C72A97"/>
    <w:rsid w:val="00C73555"/>
    <w:rsid w:val="00C827FF"/>
    <w:rsid w:val="00C9002B"/>
    <w:rsid w:val="00C94782"/>
    <w:rsid w:val="00C95224"/>
    <w:rsid w:val="00C970EE"/>
    <w:rsid w:val="00CA1EC3"/>
    <w:rsid w:val="00CB38DB"/>
    <w:rsid w:val="00CB4395"/>
    <w:rsid w:val="00CC381D"/>
    <w:rsid w:val="00CC492F"/>
    <w:rsid w:val="00CC657E"/>
    <w:rsid w:val="00CD3292"/>
    <w:rsid w:val="00CD5F8D"/>
    <w:rsid w:val="00CE33E0"/>
    <w:rsid w:val="00CF161F"/>
    <w:rsid w:val="00D24255"/>
    <w:rsid w:val="00D24F96"/>
    <w:rsid w:val="00D27388"/>
    <w:rsid w:val="00D307B3"/>
    <w:rsid w:val="00D314E0"/>
    <w:rsid w:val="00D53F8A"/>
    <w:rsid w:val="00D545A2"/>
    <w:rsid w:val="00D55676"/>
    <w:rsid w:val="00D80F05"/>
    <w:rsid w:val="00D91C05"/>
    <w:rsid w:val="00DB31AB"/>
    <w:rsid w:val="00DB3FEC"/>
    <w:rsid w:val="00DC06F9"/>
    <w:rsid w:val="00DC1414"/>
    <w:rsid w:val="00DC791B"/>
    <w:rsid w:val="00DD2B83"/>
    <w:rsid w:val="00DD6E4B"/>
    <w:rsid w:val="00DE36C5"/>
    <w:rsid w:val="00DE6C81"/>
    <w:rsid w:val="00DF4D5B"/>
    <w:rsid w:val="00E0766E"/>
    <w:rsid w:val="00E231A3"/>
    <w:rsid w:val="00E308AD"/>
    <w:rsid w:val="00E52216"/>
    <w:rsid w:val="00E5468A"/>
    <w:rsid w:val="00E62E53"/>
    <w:rsid w:val="00E63492"/>
    <w:rsid w:val="00E63D84"/>
    <w:rsid w:val="00E74B37"/>
    <w:rsid w:val="00E768BA"/>
    <w:rsid w:val="00E8024B"/>
    <w:rsid w:val="00E86F03"/>
    <w:rsid w:val="00E95173"/>
    <w:rsid w:val="00EA05F6"/>
    <w:rsid w:val="00EA1507"/>
    <w:rsid w:val="00EA32E1"/>
    <w:rsid w:val="00EA68E3"/>
    <w:rsid w:val="00EB29D8"/>
    <w:rsid w:val="00EB2C6A"/>
    <w:rsid w:val="00EB5EBE"/>
    <w:rsid w:val="00EC513D"/>
    <w:rsid w:val="00ED0735"/>
    <w:rsid w:val="00ED21E8"/>
    <w:rsid w:val="00EE696F"/>
    <w:rsid w:val="00EF0BC8"/>
    <w:rsid w:val="00F0374E"/>
    <w:rsid w:val="00F12F90"/>
    <w:rsid w:val="00F15E85"/>
    <w:rsid w:val="00F172EA"/>
    <w:rsid w:val="00F20615"/>
    <w:rsid w:val="00F21B00"/>
    <w:rsid w:val="00F674D2"/>
    <w:rsid w:val="00F75E84"/>
    <w:rsid w:val="00F86F34"/>
    <w:rsid w:val="00F91F86"/>
    <w:rsid w:val="00F972BF"/>
    <w:rsid w:val="00FA3FA4"/>
    <w:rsid w:val="00FC203A"/>
    <w:rsid w:val="00FC3C30"/>
    <w:rsid w:val="00FD651C"/>
    <w:rsid w:val="00FF1AA6"/>
    <w:rsid w:val="00FF5B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character" w:styleId="FollowedHyperlink">
    <w:name w:val="FollowedHyperlink"/>
    <w:basedOn w:val="DefaultParagraphFont"/>
    <w:uiPriority w:val="99"/>
    <w:semiHidden/>
    <w:unhideWhenUsed/>
    <w:rsid w:val="00AD63C9"/>
    <w:rPr>
      <w:color w:val="954F72" w:themeColor="followedHyperlink"/>
      <w:u w:val="single"/>
    </w:rPr>
  </w:style>
  <w:style w:type="paragraph" w:styleId="FootnoteText">
    <w:name w:val="footnote text"/>
    <w:basedOn w:val="Normal"/>
    <w:link w:val="FootnoteTextChar"/>
    <w:uiPriority w:val="99"/>
    <w:semiHidden/>
    <w:unhideWhenUsed/>
    <w:rsid w:val="002B40F8"/>
    <w:pPr>
      <w:widowControl w:val="0"/>
      <w:spacing w:after="0" w:line="240" w:lineRule="auto"/>
    </w:pPr>
    <w:rPr>
      <w:rFonts w:ascii="Calibri" w:eastAsia="Calibri" w:hAnsi="Calibri" w:cs="Times New Roman"/>
      <w:sz w:val="20"/>
      <w:szCs w:val="20"/>
      <w:lang w:eastAsia="en-US"/>
    </w:rPr>
  </w:style>
  <w:style w:type="character" w:customStyle="1" w:styleId="FootnoteTextChar">
    <w:name w:val="Footnote Text Char"/>
    <w:basedOn w:val="DefaultParagraphFont"/>
    <w:link w:val="FootnoteText"/>
    <w:uiPriority w:val="99"/>
    <w:semiHidden/>
    <w:rsid w:val="002B40F8"/>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B40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 w:id="162623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tojums.lv/cultural-objects/5242" TargetMode="External"/><Relationship Id="rId13" Type="http://schemas.openxmlformats.org/officeDocument/2006/relationships/hyperlink" Target="http://www.latvija.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zsoles.ta.gov.lv"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iva.laimite@jelgavasnovads.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www.jelgavasnovads.lv" TargetMode="External"/><Relationship Id="rId14" Type="http://schemas.openxmlformats.org/officeDocument/2006/relationships/hyperlink" Target="https://izsoles.ta.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38412-grozijumi-kulturas-ministrijas-1998-gada-29-oktobra-rikojuma-nr-128-par-valsts-aizsargajamo-kulturas-piemineklu-sarakst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6CCB5-CB8A-45C2-8A17-58B0CDAEB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7977</Words>
  <Characters>4547</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5</cp:revision>
  <dcterms:created xsi:type="dcterms:W3CDTF">2025-05-04T12:55:00Z</dcterms:created>
  <dcterms:modified xsi:type="dcterms:W3CDTF">2025-05-12T05:22:00Z</dcterms:modified>
</cp:coreProperties>
</file>