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2F4DF2A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741BDC">
        <w:rPr>
          <w:rFonts w:ascii="Times New Roman" w:eastAsia="Times New Roman" w:hAnsi="Times New Roman" w:cs="Times New Roman"/>
          <w:i/>
          <w:iCs/>
        </w:rPr>
        <w:t>6</w:t>
      </w:r>
      <w:r w:rsidRPr="0032775B">
        <w:rPr>
          <w:rFonts w:ascii="Times New Roman" w:eastAsia="Times New Roman" w:hAnsi="Times New Roman" w:cs="Times New Roman"/>
          <w:i/>
          <w:iCs/>
        </w:rPr>
        <w:t>.</w:t>
      </w:r>
      <w:r w:rsidR="003A0F01">
        <w:rPr>
          <w:rFonts w:ascii="Times New Roman" w:eastAsia="Times New Roman" w:hAnsi="Times New Roman" w:cs="Times New Roman"/>
          <w:i/>
          <w:iCs/>
        </w:rPr>
        <w:t xml:space="preserve"> </w:t>
      </w:r>
      <w:r w:rsidRPr="0032775B">
        <w:rPr>
          <w:rFonts w:ascii="Times New Roman" w:eastAsia="Times New Roman" w:hAnsi="Times New Roman" w:cs="Times New Roman"/>
          <w:i/>
          <w:iCs/>
        </w:rPr>
        <w:t>gada</w:t>
      </w:r>
      <w:r w:rsidR="00A4049D">
        <w:rPr>
          <w:rFonts w:ascii="Times New Roman" w:eastAsia="Times New Roman" w:hAnsi="Times New Roman" w:cs="Times New Roman"/>
          <w:i/>
          <w:iCs/>
        </w:rPr>
        <w:t xml:space="preserve"> </w:t>
      </w:r>
      <w:r w:rsidR="0095650F">
        <w:rPr>
          <w:rFonts w:ascii="Times New Roman" w:eastAsia="Times New Roman" w:hAnsi="Times New Roman" w:cs="Times New Roman"/>
          <w:i/>
          <w:iCs/>
        </w:rPr>
        <w:t xml:space="preserve">6.marta </w:t>
      </w:r>
      <w:r w:rsidRPr="0032775B">
        <w:rPr>
          <w:rFonts w:ascii="Times New Roman" w:eastAsia="Times New Roman" w:hAnsi="Times New Roman" w:cs="Times New Roman"/>
          <w:i/>
          <w:iCs/>
        </w:rPr>
        <w:t>Jelgavas novada pašvaldības izsoļu komisijas lēmumu</w:t>
      </w:r>
    </w:p>
    <w:p w14:paraId="46412926" w14:textId="7DB69ADD"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Nr.</w:t>
      </w:r>
      <w:r w:rsidR="009D2495" w:rsidRPr="0032775B">
        <w:rPr>
          <w:rFonts w:ascii="Times New Roman" w:hAnsi="Times New Roman" w:cs="Times New Roman"/>
          <w:i/>
          <w:iCs/>
        </w:rPr>
        <w:t xml:space="preserve"> </w:t>
      </w:r>
      <w:r w:rsidR="0095650F" w:rsidRPr="0095650F">
        <w:rPr>
          <w:rFonts w:ascii="Times New Roman" w:hAnsi="Times New Roman" w:cs="Times New Roman"/>
          <w:bCs/>
          <w:sz w:val="24"/>
          <w:szCs w:val="24"/>
        </w:rPr>
        <w:t>JNP/2-38.1/26/10</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0C910095" w:rsidR="000C7D8E" w:rsidRPr="00F7517E"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F7517E">
        <w:rPr>
          <w:rFonts w:ascii="Times New Roman" w:hAnsi="Times New Roman" w:cs="Times New Roman"/>
          <w:b/>
          <w:caps/>
          <w:sz w:val="24"/>
          <w:szCs w:val="24"/>
        </w:rPr>
        <w:t>NEKUSTAM</w:t>
      </w:r>
      <w:r w:rsidR="005035BA" w:rsidRPr="00F7517E">
        <w:rPr>
          <w:rFonts w:ascii="Times New Roman" w:hAnsi="Times New Roman" w:cs="Times New Roman"/>
          <w:b/>
          <w:caps/>
          <w:sz w:val="24"/>
          <w:szCs w:val="24"/>
        </w:rPr>
        <w:t>ā</w:t>
      </w:r>
      <w:r w:rsidRPr="00F7517E">
        <w:rPr>
          <w:rFonts w:ascii="Times New Roman" w:hAnsi="Times New Roman" w:cs="Times New Roman"/>
          <w:b/>
          <w:caps/>
          <w:sz w:val="24"/>
          <w:szCs w:val="24"/>
        </w:rPr>
        <w:t xml:space="preserve"> ĪPAŠUM</w:t>
      </w:r>
      <w:r w:rsidR="005035BA" w:rsidRPr="00F7517E">
        <w:rPr>
          <w:rFonts w:ascii="Times New Roman" w:hAnsi="Times New Roman" w:cs="Times New Roman"/>
          <w:b/>
          <w:caps/>
          <w:sz w:val="24"/>
          <w:szCs w:val="24"/>
        </w:rPr>
        <w:t xml:space="preserve">a </w:t>
      </w:r>
      <w:r w:rsidR="0079652E" w:rsidRPr="00F7517E">
        <w:rPr>
          <w:rFonts w:ascii="Times New Roman" w:hAnsi="Times New Roman" w:cs="Times New Roman"/>
          <w:b/>
          <w:caps/>
          <w:sz w:val="24"/>
          <w:szCs w:val="24"/>
        </w:rPr>
        <w:t>“</w:t>
      </w:r>
      <w:r w:rsidR="000F092F">
        <w:rPr>
          <w:rFonts w:ascii="Times New Roman" w:hAnsi="Times New Roman" w:cs="Times New Roman"/>
          <w:b/>
          <w:caps/>
          <w:sz w:val="24"/>
          <w:szCs w:val="24"/>
        </w:rPr>
        <w:t>Progresa iela 1e</w:t>
      </w:r>
      <w:r w:rsidR="00372505" w:rsidRPr="00F7517E">
        <w:rPr>
          <w:rFonts w:ascii="Times New Roman" w:hAnsi="Times New Roman" w:cs="Times New Roman"/>
          <w:b/>
          <w:caps/>
          <w:sz w:val="24"/>
          <w:szCs w:val="24"/>
        </w:rPr>
        <w:t>”</w:t>
      </w:r>
      <w:r w:rsidR="000F092F">
        <w:rPr>
          <w:rFonts w:ascii="Times New Roman" w:hAnsi="Times New Roman" w:cs="Times New Roman"/>
          <w:b/>
          <w:caps/>
          <w:sz w:val="24"/>
          <w:szCs w:val="24"/>
        </w:rPr>
        <w:t xml:space="preserve">, cenu </w:t>
      </w:r>
      <w:r w:rsidRPr="00F7517E">
        <w:rPr>
          <w:rFonts w:ascii="Times New Roman" w:hAnsi="Times New Roman" w:cs="Times New Roman"/>
          <w:b/>
          <w:caps/>
          <w:sz w:val="24"/>
          <w:szCs w:val="24"/>
        </w:rPr>
        <w:t>PAGASTS,</w:t>
      </w:r>
    </w:p>
    <w:p w14:paraId="5584B94D" w14:textId="4AF5BEB9" w:rsidR="00761905" w:rsidRPr="00F7517E"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5035BA">
        <w:rPr>
          <w:rFonts w:ascii="Times New Roman" w:hAnsi="Times New Roman" w:cs="Times New Roman"/>
          <w:b/>
          <w:sz w:val="24"/>
          <w:szCs w:val="24"/>
        </w:rPr>
        <w:t>JELGAVAS NOVADS</w:t>
      </w:r>
      <w:r w:rsidR="00F7517E">
        <w:rPr>
          <w:rFonts w:ascii="Times New Roman" w:hAnsi="Times New Roman" w:cs="Times New Roman"/>
          <w:b/>
          <w:sz w:val="24"/>
          <w:szCs w:val="24"/>
        </w:rPr>
        <w:t xml:space="preserve"> </w:t>
      </w:r>
    </w:p>
    <w:p w14:paraId="1205F555" w14:textId="065620F9" w:rsidR="00B33F01" w:rsidRPr="005035BA" w:rsidRDefault="00B33F01" w:rsidP="00DB73F9">
      <w:pPr>
        <w:shd w:val="clear" w:color="auto" w:fill="FFFFFF" w:themeFill="background1"/>
        <w:suppressAutoHyphens/>
        <w:spacing w:after="0" w:line="240" w:lineRule="auto"/>
        <w:jc w:val="center"/>
        <w:rPr>
          <w:rFonts w:ascii="Times New Roman" w:hAnsi="Times New Roman" w:cs="Times New Roman"/>
          <w:b/>
          <w:sz w:val="24"/>
          <w:szCs w:val="24"/>
        </w:rPr>
      </w:pPr>
      <w:r w:rsidRPr="005035BA">
        <w:rPr>
          <w:rFonts w:ascii="Times New Roman" w:hAnsi="Times New Roman" w:cs="Times New Roman"/>
          <w:b/>
          <w:sz w:val="24"/>
          <w:szCs w:val="24"/>
        </w:rPr>
        <w:t>IZSOLES NOTEIKUMI</w:t>
      </w:r>
    </w:p>
    <w:p w14:paraId="09A184D7" w14:textId="77777777" w:rsidR="00B33F01" w:rsidRPr="005035BA" w:rsidRDefault="00B33F01" w:rsidP="005035BA">
      <w:pPr>
        <w:shd w:val="clear" w:color="auto" w:fill="FFFFFF" w:themeFill="background1"/>
        <w:suppressAutoHyphens/>
        <w:spacing w:after="0" w:line="240" w:lineRule="auto"/>
        <w:jc w:val="center"/>
        <w:rPr>
          <w:rFonts w:ascii="Times New Roman" w:hAnsi="Times New Roman" w:cs="Times New Roman"/>
          <w:b/>
          <w:sz w:val="24"/>
          <w:szCs w:val="24"/>
        </w:rPr>
      </w:pPr>
    </w:p>
    <w:p w14:paraId="3B311429" w14:textId="03A3C1DC"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25C9432A"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w:t>
      </w:r>
      <w:r w:rsidR="0051591C">
        <w:rPr>
          <w:rFonts w:ascii="Times New Roman" w:eastAsia="Times New Roman" w:hAnsi="Times New Roman" w:cs="Times New Roman"/>
          <w:b/>
          <w:sz w:val="24"/>
          <w:szCs w:val="24"/>
        </w:rPr>
        <w:t>ā</w:t>
      </w:r>
      <w:r w:rsidRPr="006D407D">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nekustam</w:t>
      </w:r>
      <w:r w:rsidR="0051591C">
        <w:rPr>
          <w:rFonts w:ascii="Times New Roman" w:hAnsi="Times New Roman" w:cs="Times New Roman"/>
          <w:b/>
          <w:sz w:val="24"/>
          <w:szCs w:val="24"/>
        </w:rPr>
        <w:t>ā</w:t>
      </w:r>
      <w:r w:rsidRPr="006D407D">
        <w:rPr>
          <w:rFonts w:ascii="Times New Roman" w:hAnsi="Times New Roman" w:cs="Times New Roman"/>
          <w:b/>
          <w:sz w:val="24"/>
          <w:szCs w:val="24"/>
        </w:rPr>
        <w:t xml:space="preserve"> īpašum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00314E72"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3024B5" w:rsidRPr="00F97F7A">
        <w:rPr>
          <w:rFonts w:ascii="Times New Roman" w:eastAsia="Times New Roman" w:hAnsi="Times New Roman" w:cs="Times New Roman"/>
          <w:sz w:val="24"/>
          <w:szCs w:val="24"/>
        </w:rPr>
        <w:t>nekustam</w:t>
      </w:r>
      <w:r w:rsidR="0051591C">
        <w:rPr>
          <w:rFonts w:ascii="Times New Roman" w:eastAsia="Times New Roman" w:hAnsi="Times New Roman" w:cs="Times New Roman"/>
          <w:sz w:val="24"/>
          <w:szCs w:val="24"/>
        </w:rPr>
        <w:t>ais</w:t>
      </w:r>
      <w:r w:rsidR="003024B5" w:rsidRPr="00F97F7A">
        <w:rPr>
          <w:rFonts w:ascii="Times New Roman" w:eastAsia="Times New Roman" w:hAnsi="Times New Roman" w:cs="Times New Roman"/>
          <w:sz w:val="24"/>
          <w:szCs w:val="24"/>
        </w:rPr>
        <w:t xml:space="preserve"> īpašum</w:t>
      </w:r>
      <w:r w:rsidR="0051591C">
        <w:rPr>
          <w:rFonts w:ascii="Times New Roman" w:eastAsia="Times New Roman" w:hAnsi="Times New Roman" w:cs="Times New Roman"/>
          <w:sz w:val="24"/>
          <w:szCs w:val="24"/>
        </w:rPr>
        <w:t>s</w:t>
      </w:r>
      <w:r w:rsidR="003024B5" w:rsidRPr="00F97F7A">
        <w:rPr>
          <w:rFonts w:ascii="Times New Roman" w:eastAsia="Times New Roman" w:hAnsi="Times New Roman" w:cs="Times New Roman"/>
          <w:sz w:val="24"/>
          <w:szCs w:val="24"/>
        </w:rPr>
        <w:t xml:space="preserve"> “</w:t>
      </w:r>
      <w:r w:rsidR="003660F0">
        <w:rPr>
          <w:rFonts w:ascii="Times New Roman" w:eastAsia="Times New Roman" w:hAnsi="Times New Roman" w:cs="Times New Roman"/>
          <w:sz w:val="24"/>
          <w:szCs w:val="24"/>
        </w:rPr>
        <w:t>Progresa iela 1E</w:t>
      </w:r>
      <w:r w:rsidR="003024B5" w:rsidRPr="00F97F7A">
        <w:rPr>
          <w:rFonts w:ascii="Times New Roman" w:eastAsia="Times New Roman" w:hAnsi="Times New Roman" w:cs="Times New Roman"/>
          <w:sz w:val="24"/>
          <w:szCs w:val="24"/>
        </w:rPr>
        <w:t>”,</w:t>
      </w:r>
      <w:r w:rsidR="003660F0">
        <w:rPr>
          <w:rFonts w:ascii="Times New Roman" w:eastAsia="Times New Roman" w:hAnsi="Times New Roman" w:cs="Times New Roman"/>
          <w:sz w:val="24"/>
          <w:szCs w:val="24"/>
        </w:rPr>
        <w:t xml:space="preserve"> Cenu</w:t>
      </w:r>
      <w:r w:rsidR="003024B5" w:rsidRPr="00F97F7A">
        <w:rPr>
          <w:rFonts w:ascii="Times New Roman" w:eastAsia="Times New Roman" w:hAnsi="Times New Roman" w:cs="Times New Roman"/>
          <w:sz w:val="24"/>
          <w:szCs w:val="24"/>
        </w:rPr>
        <w:t xml:space="preserve"> pagasts, Jelgavas novads, kadastra numurs </w:t>
      </w:r>
      <w:r w:rsidR="00573208">
        <w:rPr>
          <w:rFonts w:ascii="Times New Roman" w:eastAsia="Times New Roman" w:hAnsi="Times New Roman" w:cs="Times New Roman"/>
          <w:sz w:val="24"/>
          <w:szCs w:val="24"/>
        </w:rPr>
        <w:t>54</w:t>
      </w:r>
      <w:r w:rsidR="003660F0">
        <w:rPr>
          <w:rFonts w:ascii="Times New Roman" w:eastAsia="Times New Roman" w:hAnsi="Times New Roman" w:cs="Times New Roman"/>
          <w:sz w:val="24"/>
          <w:szCs w:val="24"/>
        </w:rPr>
        <w:t>440080338</w:t>
      </w:r>
      <w:r w:rsidR="003024B5" w:rsidRPr="00F97F7A">
        <w:rPr>
          <w:rFonts w:ascii="Times New Roman" w:eastAsia="Times New Roman" w:hAnsi="Times New Roman" w:cs="Times New Roman"/>
          <w:sz w:val="24"/>
          <w:szCs w:val="24"/>
        </w:rPr>
        <w:t xml:space="preserve">, </w:t>
      </w:r>
      <w:r w:rsidR="0051591C">
        <w:rPr>
          <w:rFonts w:ascii="Times New Roman" w:eastAsia="Times New Roman" w:hAnsi="Times New Roman" w:cs="Times New Roman"/>
          <w:sz w:val="24"/>
          <w:szCs w:val="24"/>
        </w:rPr>
        <w:t>kas sastāv</w:t>
      </w:r>
      <w:r w:rsidR="003024B5" w:rsidRPr="00F97F7A">
        <w:rPr>
          <w:rFonts w:ascii="Times New Roman" w:eastAsia="Times New Roman" w:hAnsi="Times New Roman" w:cs="Times New Roman"/>
          <w:sz w:val="24"/>
          <w:szCs w:val="24"/>
        </w:rPr>
        <w:t xml:space="preserve"> no vienas zemes vienības </w:t>
      </w:r>
      <w:r w:rsidR="003660F0">
        <w:rPr>
          <w:rFonts w:ascii="Times New Roman" w:eastAsia="Times New Roman" w:hAnsi="Times New Roman" w:cs="Times New Roman"/>
          <w:sz w:val="24"/>
          <w:szCs w:val="24"/>
        </w:rPr>
        <w:t>0</w:t>
      </w:r>
      <w:r w:rsidR="00573208">
        <w:rPr>
          <w:rFonts w:ascii="Times New Roman" w:eastAsia="Times New Roman" w:hAnsi="Times New Roman" w:cs="Times New Roman"/>
          <w:sz w:val="24"/>
          <w:szCs w:val="24"/>
        </w:rPr>
        <w:t>,</w:t>
      </w:r>
      <w:r w:rsidR="003660F0">
        <w:rPr>
          <w:rFonts w:ascii="Times New Roman" w:eastAsia="Times New Roman" w:hAnsi="Times New Roman" w:cs="Times New Roman"/>
          <w:sz w:val="24"/>
          <w:szCs w:val="24"/>
        </w:rPr>
        <w:t>1318</w:t>
      </w:r>
      <w:r w:rsidR="003024B5" w:rsidRPr="00F97F7A">
        <w:rPr>
          <w:rFonts w:ascii="Times New Roman" w:eastAsia="Times New Roman" w:hAnsi="Times New Roman" w:cs="Times New Roman"/>
          <w:sz w:val="24"/>
          <w:szCs w:val="24"/>
        </w:rPr>
        <w:t xml:space="preserve"> ha platībā ar kadastra apzīmējumu </w:t>
      </w:r>
      <w:r w:rsidR="00573208">
        <w:rPr>
          <w:rFonts w:ascii="Times New Roman" w:eastAsia="Times New Roman" w:hAnsi="Times New Roman" w:cs="Times New Roman"/>
          <w:sz w:val="24"/>
          <w:szCs w:val="24"/>
        </w:rPr>
        <w:t>54</w:t>
      </w:r>
      <w:r w:rsidR="003660F0">
        <w:rPr>
          <w:rFonts w:ascii="Times New Roman" w:eastAsia="Times New Roman" w:hAnsi="Times New Roman" w:cs="Times New Roman"/>
          <w:sz w:val="24"/>
          <w:szCs w:val="24"/>
        </w:rPr>
        <w:t>440080331</w:t>
      </w:r>
      <w:r w:rsidR="00BB45CF">
        <w:rPr>
          <w:rFonts w:ascii="Times New Roman" w:eastAsia="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BC0B63E"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034F64">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12E43584" w14:textId="4EC51236" w:rsidR="00BB45CF" w:rsidRPr="00BB45CF" w:rsidRDefault="00C970EE" w:rsidP="00896374">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331CE7">
        <w:rPr>
          <w:rFonts w:ascii="Times New Roman" w:eastAsia="Times New Roman" w:hAnsi="Times New Roman" w:cs="Times New Roman"/>
          <w:sz w:val="24"/>
          <w:szCs w:val="24"/>
        </w:rPr>
        <w:t>–</w:t>
      </w:r>
      <w:r w:rsidR="002913C3">
        <w:rPr>
          <w:rFonts w:ascii="Times New Roman" w:eastAsia="Times New Roman" w:hAnsi="Times New Roman" w:cs="Times New Roman"/>
          <w:sz w:val="24"/>
          <w:szCs w:val="24"/>
        </w:rPr>
        <w:t xml:space="preserve"> </w:t>
      </w:r>
      <w:r w:rsidR="00573208">
        <w:rPr>
          <w:rFonts w:ascii="Times New Roman" w:eastAsia="Times New Roman" w:hAnsi="Times New Roman" w:cs="Times New Roman"/>
          <w:sz w:val="24"/>
          <w:szCs w:val="24"/>
        </w:rPr>
        <w:t>1</w:t>
      </w:r>
      <w:r w:rsidR="002913C3">
        <w:rPr>
          <w:rFonts w:ascii="Times New Roman" w:eastAsia="Times New Roman" w:hAnsi="Times New Roman" w:cs="Times New Roman"/>
          <w:sz w:val="24"/>
          <w:szCs w:val="24"/>
        </w:rPr>
        <w:t>9100</w:t>
      </w:r>
      <w:r w:rsidR="00331CE7" w:rsidRPr="0051591C">
        <w:rPr>
          <w:rFonts w:ascii="Times New Roman" w:eastAsia="Times New Roman" w:hAnsi="Times New Roman" w:cs="Times New Roman"/>
          <w:sz w:val="24"/>
          <w:szCs w:val="24"/>
        </w:rPr>
        <w:t xml:space="preserve"> EUR (</w:t>
      </w:r>
      <w:r w:rsidR="002913C3">
        <w:rPr>
          <w:rFonts w:ascii="Times New Roman" w:eastAsia="Calibri" w:hAnsi="Times New Roman" w:cs="Times New Roman"/>
          <w:sz w:val="24"/>
          <w:szCs w:val="24"/>
        </w:rPr>
        <w:t>deviņpadsmit</w:t>
      </w:r>
      <w:r w:rsidR="00573208">
        <w:rPr>
          <w:rFonts w:ascii="Times New Roman" w:eastAsia="Calibri" w:hAnsi="Times New Roman" w:cs="Times New Roman"/>
          <w:sz w:val="24"/>
          <w:szCs w:val="24"/>
        </w:rPr>
        <w:t xml:space="preserve"> tūkstoši </w:t>
      </w:r>
      <w:r w:rsidR="002913C3">
        <w:rPr>
          <w:rFonts w:ascii="Times New Roman" w:eastAsia="Calibri" w:hAnsi="Times New Roman" w:cs="Times New Roman"/>
          <w:sz w:val="24"/>
          <w:szCs w:val="24"/>
        </w:rPr>
        <w:t>viens</w:t>
      </w:r>
      <w:r w:rsidR="00573208">
        <w:rPr>
          <w:rFonts w:ascii="Times New Roman" w:eastAsia="Calibri" w:hAnsi="Times New Roman" w:cs="Times New Roman"/>
          <w:sz w:val="24"/>
          <w:szCs w:val="24"/>
        </w:rPr>
        <w:t xml:space="preserve"> simt</w:t>
      </w:r>
      <w:r w:rsidR="002913C3">
        <w:rPr>
          <w:rFonts w:ascii="Times New Roman" w:eastAsia="Calibri" w:hAnsi="Times New Roman" w:cs="Times New Roman"/>
          <w:sz w:val="24"/>
          <w:szCs w:val="24"/>
        </w:rPr>
        <w:t>s</w:t>
      </w:r>
      <w:r w:rsidR="00331CE7" w:rsidRPr="0051591C">
        <w:rPr>
          <w:rFonts w:ascii="Times New Roman" w:eastAsia="Calibri" w:hAnsi="Times New Roman" w:cs="Times New Roman"/>
          <w:sz w:val="24"/>
          <w:szCs w:val="24"/>
        </w:rPr>
        <w:t xml:space="preserve"> </w:t>
      </w:r>
      <w:r w:rsidR="00331CE7" w:rsidRPr="0051591C">
        <w:rPr>
          <w:rFonts w:ascii="Times New Roman" w:eastAsia="Calibri" w:hAnsi="Times New Roman" w:cs="Times New Roman"/>
          <w:i/>
          <w:iCs/>
          <w:sz w:val="24"/>
          <w:szCs w:val="24"/>
        </w:rPr>
        <w:t>euro</w:t>
      </w:r>
      <w:r w:rsidR="00331CE7" w:rsidRPr="0051591C">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t.i.,</w:t>
      </w:r>
      <w:r w:rsidR="00331CE7">
        <w:rPr>
          <w:rFonts w:ascii="Times New Roman" w:eastAsia="Times New Roman" w:hAnsi="Times New Roman" w:cs="Times New Roman"/>
          <w:sz w:val="24"/>
          <w:szCs w:val="24"/>
        </w:rPr>
        <w:t xml:space="preserve"> </w:t>
      </w:r>
      <w:r w:rsidR="00573208">
        <w:rPr>
          <w:rFonts w:ascii="Times New Roman" w:eastAsia="Times New Roman" w:hAnsi="Times New Roman" w:cs="Times New Roman"/>
          <w:b/>
          <w:bCs/>
          <w:sz w:val="24"/>
          <w:szCs w:val="24"/>
        </w:rPr>
        <w:t>1</w:t>
      </w:r>
      <w:r w:rsidR="002913C3">
        <w:rPr>
          <w:rFonts w:ascii="Times New Roman" w:eastAsia="Times New Roman" w:hAnsi="Times New Roman" w:cs="Times New Roman"/>
          <w:b/>
          <w:bCs/>
          <w:sz w:val="24"/>
          <w:szCs w:val="24"/>
        </w:rPr>
        <w:t>91</w:t>
      </w:r>
      <w:r w:rsidR="00573208">
        <w:rPr>
          <w:rFonts w:ascii="Times New Roman" w:eastAsia="Times New Roman" w:hAnsi="Times New Roman" w:cs="Times New Roman"/>
          <w:b/>
          <w:bCs/>
          <w:sz w:val="24"/>
          <w:szCs w:val="24"/>
        </w:rPr>
        <w:t>0</w:t>
      </w:r>
      <w:r w:rsidR="00331CE7" w:rsidRPr="0051591C">
        <w:rPr>
          <w:rFonts w:ascii="Times New Roman" w:eastAsia="Times New Roman" w:hAnsi="Times New Roman" w:cs="Times New Roman"/>
          <w:b/>
          <w:bCs/>
          <w:sz w:val="24"/>
          <w:szCs w:val="24"/>
        </w:rPr>
        <w:t xml:space="preserve"> EUR (</w:t>
      </w:r>
      <w:r w:rsidR="00573208">
        <w:rPr>
          <w:rFonts w:ascii="Times New Roman" w:eastAsia="Calibri" w:hAnsi="Times New Roman" w:cs="Times New Roman"/>
          <w:b/>
          <w:bCs/>
          <w:sz w:val="24"/>
          <w:szCs w:val="24"/>
        </w:rPr>
        <w:t xml:space="preserve">viens tūkstotis </w:t>
      </w:r>
      <w:r w:rsidR="002913C3">
        <w:rPr>
          <w:rFonts w:ascii="Times New Roman" w:eastAsia="Calibri" w:hAnsi="Times New Roman" w:cs="Times New Roman"/>
          <w:b/>
          <w:bCs/>
          <w:sz w:val="24"/>
          <w:szCs w:val="24"/>
        </w:rPr>
        <w:t xml:space="preserve">deviņi </w:t>
      </w:r>
      <w:r w:rsidR="00573208">
        <w:rPr>
          <w:rFonts w:ascii="Times New Roman" w:eastAsia="Calibri" w:hAnsi="Times New Roman" w:cs="Times New Roman"/>
          <w:b/>
          <w:bCs/>
          <w:sz w:val="24"/>
          <w:szCs w:val="24"/>
        </w:rPr>
        <w:t>simti desmit</w:t>
      </w:r>
      <w:r w:rsidR="00331CE7" w:rsidRPr="0051591C">
        <w:rPr>
          <w:rFonts w:ascii="Times New Roman" w:eastAsia="Calibri" w:hAnsi="Times New Roman" w:cs="Times New Roman"/>
          <w:b/>
          <w:bCs/>
          <w:sz w:val="24"/>
          <w:szCs w:val="24"/>
        </w:rPr>
        <w:t xml:space="preserve"> </w:t>
      </w:r>
      <w:r w:rsidR="00331CE7" w:rsidRPr="0051591C">
        <w:rPr>
          <w:rFonts w:ascii="Times New Roman" w:eastAsia="Calibri" w:hAnsi="Times New Roman" w:cs="Times New Roman"/>
          <w:b/>
          <w:bCs/>
          <w:i/>
          <w:iCs/>
          <w:sz w:val="24"/>
          <w:szCs w:val="24"/>
        </w:rPr>
        <w:t>euro</w:t>
      </w:r>
      <w:r w:rsidR="00331CE7" w:rsidRPr="0051591C">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C713EF">
        <w:rPr>
          <w:rFonts w:ascii="Times New Roman" w:eastAsia="Times New Roman" w:hAnsi="Times New Roman" w:cs="Times New Roman"/>
          <w:sz w:val="24"/>
          <w:szCs w:val="24"/>
        </w:rPr>
        <w:t>“Progresa iela 1E”</w:t>
      </w:r>
      <w:r w:rsidR="00331CE7">
        <w:rPr>
          <w:rFonts w:ascii="Times New Roman" w:eastAsia="Times New Roman" w:hAnsi="Times New Roman" w:cs="Times New Roman"/>
          <w:sz w:val="24"/>
          <w:szCs w:val="24"/>
        </w:rPr>
        <w:t xml:space="preserve">, </w:t>
      </w:r>
      <w:r w:rsidR="00C713EF">
        <w:rPr>
          <w:rFonts w:ascii="Times New Roman" w:eastAsia="Times New Roman" w:hAnsi="Times New Roman" w:cs="Times New Roman"/>
          <w:sz w:val="24"/>
          <w:szCs w:val="24"/>
        </w:rPr>
        <w:t>Cenu</w:t>
      </w:r>
      <w:r w:rsidRPr="006D407D">
        <w:rPr>
          <w:rFonts w:ascii="Times New Roman" w:eastAsia="Times New Roman" w:hAnsi="Times New Roman" w:cs="Times New Roman"/>
          <w:sz w:val="24"/>
          <w:szCs w:val="24"/>
        </w:rPr>
        <w:t xml:space="preserve"> pagastā, izsoles nodrošinājums”. </w:t>
      </w:r>
    </w:p>
    <w:p w14:paraId="7DF2A325" w14:textId="7563DB62" w:rsidR="00F97F7A" w:rsidRPr="00896374" w:rsidRDefault="00C970EE" w:rsidP="00BB45CF">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896374">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896374">
        <w:rPr>
          <w:rFonts w:ascii="Times New Roman" w:eastAsia="Times New Roman" w:hAnsi="Times New Roman" w:cs="Times New Roman"/>
          <w:sz w:val="24"/>
          <w:szCs w:val="24"/>
        </w:rPr>
        <w:t>noslēguma</w:t>
      </w:r>
      <w:r w:rsidRPr="00896374">
        <w:rPr>
          <w:rFonts w:ascii="Times New Roman" w:eastAsia="Times New Roman" w:hAnsi="Times New Roman" w:cs="Times New Roman"/>
          <w:sz w:val="24"/>
          <w:szCs w:val="24"/>
        </w:rPr>
        <w:t xml:space="preserve"> dienas. </w:t>
      </w:r>
    </w:p>
    <w:p w14:paraId="2334585E" w14:textId="4066F4F0" w:rsidR="00896374" w:rsidRPr="00896374" w:rsidRDefault="00896374" w:rsidP="00896374">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Uz izsolāmo objektu nav personas ar pirmpirkuma tiesībām.</w:t>
      </w:r>
    </w:p>
    <w:p w14:paraId="07AB10FD" w14:textId="77777777" w:rsidR="00D615CB" w:rsidRPr="00896374" w:rsidRDefault="00D615CB" w:rsidP="00896374">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2BA4B53B" w14:textId="525F4BB7"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78BEBB03"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573208">
        <w:rPr>
          <w:rFonts w:ascii="Times New Roman" w:eastAsia="Times New Roman" w:hAnsi="Times New Roman" w:cs="Times New Roman"/>
          <w:b/>
          <w:bCs/>
          <w:sz w:val="24"/>
          <w:szCs w:val="24"/>
        </w:rPr>
        <w:t>1</w:t>
      </w:r>
      <w:r w:rsidR="006D6687">
        <w:rPr>
          <w:rFonts w:ascii="Times New Roman" w:eastAsia="Times New Roman" w:hAnsi="Times New Roman" w:cs="Times New Roman"/>
          <w:b/>
          <w:bCs/>
          <w:sz w:val="24"/>
          <w:szCs w:val="24"/>
        </w:rPr>
        <w:t>91</w:t>
      </w:r>
      <w:r w:rsidR="00573208">
        <w:rPr>
          <w:rFonts w:ascii="Times New Roman" w:eastAsia="Times New Roman" w:hAnsi="Times New Roman" w:cs="Times New Roman"/>
          <w:b/>
          <w:bCs/>
          <w:sz w:val="24"/>
          <w:szCs w:val="24"/>
        </w:rPr>
        <w:t>00</w:t>
      </w:r>
      <w:r w:rsidR="00674411" w:rsidRPr="00674411">
        <w:rPr>
          <w:rFonts w:ascii="Times New Roman" w:eastAsia="Times New Roman" w:hAnsi="Times New Roman" w:cs="Times New Roman"/>
          <w:b/>
          <w:bCs/>
          <w:sz w:val="24"/>
          <w:szCs w:val="24"/>
        </w:rPr>
        <w:t xml:space="preserve"> EUR (</w:t>
      </w:r>
      <w:r w:rsidR="006D6687">
        <w:rPr>
          <w:rFonts w:ascii="Times New Roman" w:eastAsia="Calibri" w:hAnsi="Times New Roman" w:cs="Times New Roman"/>
          <w:sz w:val="24"/>
          <w:szCs w:val="24"/>
        </w:rPr>
        <w:t>deviņpadsmit</w:t>
      </w:r>
      <w:r w:rsidR="00573208">
        <w:rPr>
          <w:rFonts w:ascii="Times New Roman" w:eastAsia="Calibri" w:hAnsi="Times New Roman" w:cs="Times New Roman"/>
          <w:sz w:val="24"/>
          <w:szCs w:val="24"/>
        </w:rPr>
        <w:t xml:space="preserve"> tūkstoši </w:t>
      </w:r>
      <w:r w:rsidR="006D6687">
        <w:rPr>
          <w:rFonts w:ascii="Times New Roman" w:eastAsia="Calibri" w:hAnsi="Times New Roman" w:cs="Times New Roman"/>
          <w:sz w:val="24"/>
          <w:szCs w:val="24"/>
        </w:rPr>
        <w:t>viens</w:t>
      </w:r>
      <w:r w:rsidR="00573208">
        <w:rPr>
          <w:rFonts w:ascii="Times New Roman" w:eastAsia="Calibri" w:hAnsi="Times New Roman" w:cs="Times New Roman"/>
          <w:sz w:val="24"/>
          <w:szCs w:val="24"/>
        </w:rPr>
        <w:t xml:space="preserve"> simt</w:t>
      </w:r>
      <w:r w:rsidR="006D6687">
        <w:rPr>
          <w:rFonts w:ascii="Times New Roman" w:eastAsia="Calibri" w:hAnsi="Times New Roman" w:cs="Times New Roman"/>
          <w:sz w:val="24"/>
          <w:szCs w:val="24"/>
        </w:rPr>
        <w:t>s</w:t>
      </w:r>
      <w:r w:rsidR="00573208" w:rsidRPr="0051591C">
        <w:rPr>
          <w:rFonts w:ascii="Times New Roman" w:eastAsia="Calibri" w:hAnsi="Times New Roman" w:cs="Times New Roman"/>
          <w:sz w:val="24"/>
          <w:szCs w:val="24"/>
        </w:rPr>
        <w:t xml:space="preserve"> </w:t>
      </w:r>
      <w:r w:rsidR="00573208" w:rsidRPr="0051591C">
        <w:rPr>
          <w:rFonts w:ascii="Times New Roman" w:eastAsia="Calibri" w:hAnsi="Times New Roman" w:cs="Times New Roman"/>
          <w:i/>
          <w:iCs/>
          <w:sz w:val="24"/>
          <w:szCs w:val="24"/>
        </w:rPr>
        <w:t>euro</w:t>
      </w:r>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51A4E0D0"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573208">
        <w:rPr>
          <w:rFonts w:ascii="Times New Roman" w:eastAsia="Times New Roman" w:hAnsi="Times New Roman" w:cs="Times New Roman"/>
          <w:b/>
          <w:sz w:val="24"/>
          <w:szCs w:val="24"/>
          <w:shd w:val="clear" w:color="auto" w:fill="FFFFFF" w:themeFill="background1"/>
        </w:rPr>
        <w:t>500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573208">
        <w:rPr>
          <w:rFonts w:ascii="Times New Roman" w:eastAsia="Times New Roman" w:hAnsi="Times New Roman" w:cs="Times New Roman"/>
          <w:b/>
          <w:bCs/>
          <w:sz w:val="24"/>
          <w:szCs w:val="24"/>
          <w:shd w:val="clear" w:color="auto" w:fill="FFFFFF" w:themeFill="background1"/>
        </w:rPr>
        <w:t>pieci simti</w:t>
      </w:r>
      <w:r w:rsidR="006B19ED">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695A946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5BED8F6E"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w:t>
      </w:r>
      <w:r w:rsidR="00DF5385">
        <w:rPr>
          <w:rFonts w:ascii="Times New Roman" w:hAnsi="Times New Roman" w:cs="Times New Roman"/>
          <w:sz w:val="24"/>
          <w:szCs w:val="24"/>
        </w:rPr>
        <w:t xml:space="preserve"> </w:t>
      </w:r>
      <w:r w:rsidRPr="00584AEA">
        <w:rPr>
          <w:rFonts w:ascii="Times New Roman" w:hAnsi="Times New Roman" w:cs="Times New Roman"/>
          <w:sz w:val="24"/>
          <w:szCs w:val="24"/>
        </w:rPr>
        <w:t>punktā noteikto nodrošinājumu,</w:t>
      </w:r>
      <w:r w:rsidR="00E92677">
        <w:rPr>
          <w:rFonts w:ascii="Times New Roman" w:hAnsi="Times New Roman" w:cs="Times New Roman"/>
          <w:sz w:val="24"/>
          <w:szCs w:val="24"/>
        </w:rPr>
        <w:t xml:space="preserve"> </w:t>
      </w:r>
      <w:r w:rsidRPr="00584AEA">
        <w:rPr>
          <w:rFonts w:ascii="Times New Roman" w:hAnsi="Times New Roman" w:cs="Times New Roman"/>
          <w:sz w:val="24"/>
          <w:szCs w:val="24"/>
        </w:rPr>
        <w:t>izsoles dalības maksu un ir</w:t>
      </w:r>
      <w:r w:rsidR="00E92677">
        <w:rPr>
          <w:rFonts w:ascii="Times New Roman" w:hAnsi="Times New Roman" w:cs="Times New Roman"/>
          <w:sz w:val="24"/>
          <w:szCs w:val="24"/>
        </w:rPr>
        <w:t xml:space="preserve"> </w:t>
      </w:r>
      <w:r w:rsidRPr="00584AEA">
        <w:rPr>
          <w:rFonts w:ascii="Times New Roman" w:hAnsi="Times New Roman" w:cs="Times New Roman"/>
          <w:sz w:val="24"/>
          <w:szCs w:val="24"/>
        </w:rPr>
        <w:t>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08367798" w14:textId="77777777" w:rsidR="005F2C93" w:rsidRPr="001043A6" w:rsidRDefault="005F2C93" w:rsidP="005F2C93">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bookmarkStart w:id="0" w:name="_Hlk213077799"/>
      <w:r w:rsidRPr="001043A6">
        <w:rPr>
          <w:rFonts w:ascii="Times New Roman" w:hAnsi="Times New Roman" w:cs="Times New Roman"/>
          <w:color w:val="000000" w:themeColor="text1"/>
          <w:sz w:val="24"/>
          <w:szCs w:val="24"/>
        </w:rPr>
        <w:t xml:space="preserve">Saskaņā ar </w:t>
      </w:r>
      <w:r w:rsidRPr="001043A6">
        <w:rPr>
          <w:rFonts w:ascii="Times New Roman" w:hAnsi="Times New Roman" w:cs="Times New Roman"/>
          <w:b/>
          <w:bCs/>
          <w:color w:val="000000" w:themeColor="text1"/>
          <w:sz w:val="24"/>
          <w:szCs w:val="24"/>
        </w:rPr>
        <w:t>Nacionālo drošību apdraudošu darījumu ierobežošanas likuma 2.pantu</w:t>
      </w:r>
      <w:r w:rsidRPr="001043A6">
        <w:rPr>
          <w:rFonts w:ascii="Times New Roman" w:hAnsi="Times New Roman" w:cs="Times New Roman"/>
          <w:color w:val="000000" w:themeColor="text1"/>
          <w:sz w:val="24"/>
          <w:szCs w:val="24"/>
        </w:rPr>
        <w:t>, iegūt nekustamo īpašumu vai tā daļu Latvijas Republikā ir aizliegts:</w:t>
      </w:r>
    </w:p>
    <w:p w14:paraId="2C96AB95"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Federācijai un Baltkrievijas Republikai;</w:t>
      </w:r>
    </w:p>
    <w:p w14:paraId="2B4130CC"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Federācijas un Baltkrievijas Republikas pilsoņiem;</w:t>
      </w:r>
    </w:p>
    <w:p w14:paraId="7EF9C863"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Federācijā vai Baltkrievijas Republikā reģistrētām juridiskajām personām;</w:t>
      </w:r>
    </w:p>
    <w:p w14:paraId="4F898CB4"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6AE7B047"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55627A4B"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4199B47B"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w:t>
      </w:r>
      <w:r w:rsidR="00985F8E">
        <w:rPr>
          <w:rFonts w:ascii="Times New Roman" w:eastAsia="Times New Roman" w:hAnsi="Times New Roman" w:cs="Times New Roman"/>
          <w:b/>
          <w:bCs/>
          <w:sz w:val="24"/>
          <w:szCs w:val="24"/>
        </w:rPr>
        <w:t xml:space="preserve"> </w:t>
      </w:r>
      <w:r w:rsidR="00B00D58">
        <w:rPr>
          <w:rFonts w:ascii="Times New Roman" w:eastAsia="Times New Roman" w:hAnsi="Times New Roman" w:cs="Times New Roman"/>
          <w:b/>
          <w:bCs/>
          <w:sz w:val="24"/>
          <w:szCs w:val="24"/>
        </w:rPr>
        <w:t xml:space="preserve">gada </w:t>
      </w:r>
      <w:r w:rsidR="0095650F">
        <w:rPr>
          <w:rFonts w:ascii="Times New Roman" w:eastAsia="Times New Roman" w:hAnsi="Times New Roman" w:cs="Times New Roman"/>
          <w:b/>
          <w:bCs/>
          <w:sz w:val="24"/>
          <w:szCs w:val="24"/>
        </w:rPr>
        <w:t>13.marta</w:t>
      </w:r>
      <w:r w:rsidR="00B00D58">
        <w:rPr>
          <w:rFonts w:ascii="Times New Roman" w:eastAsia="Times New Roman" w:hAnsi="Times New Roman" w:cs="Times New Roman"/>
          <w:b/>
          <w:bCs/>
          <w:sz w:val="24"/>
          <w:szCs w:val="24"/>
        </w:rPr>
        <w:t xml:space="preserve"> pl.13.00 līdz 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w:t>
      </w:r>
      <w:r w:rsidR="00985F8E">
        <w:rPr>
          <w:rFonts w:ascii="Times New Roman" w:eastAsia="Times New Roman" w:hAnsi="Times New Roman" w:cs="Times New Roman"/>
          <w:b/>
          <w:bCs/>
          <w:sz w:val="24"/>
          <w:szCs w:val="24"/>
        </w:rPr>
        <w:t xml:space="preserve"> </w:t>
      </w:r>
      <w:r w:rsidR="00B00D58">
        <w:rPr>
          <w:rFonts w:ascii="Times New Roman" w:eastAsia="Times New Roman" w:hAnsi="Times New Roman" w:cs="Times New Roman"/>
          <w:b/>
          <w:bCs/>
          <w:sz w:val="24"/>
          <w:szCs w:val="24"/>
        </w:rPr>
        <w:t xml:space="preserve">gada </w:t>
      </w:r>
      <w:r w:rsidR="0095650F">
        <w:rPr>
          <w:rFonts w:ascii="Times New Roman" w:eastAsia="Times New Roman" w:hAnsi="Times New Roman" w:cs="Times New Roman"/>
          <w:b/>
          <w:bCs/>
          <w:sz w:val="24"/>
          <w:szCs w:val="24"/>
        </w:rPr>
        <w:t>2.aprīlim</w:t>
      </w:r>
      <w:r w:rsidR="00B00D58">
        <w:rPr>
          <w:rFonts w:ascii="Times New Roman" w:eastAsia="Times New Roman" w:hAnsi="Times New Roman" w:cs="Times New Roman"/>
          <w:b/>
          <w:bCs/>
          <w:sz w:val="24"/>
          <w:szCs w:val="24"/>
        </w:rPr>
        <w:t xml:space="preserve"> </w:t>
      </w:r>
      <w:r w:rsidR="00B00D58" w:rsidRPr="00A4049D">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lastRenderedPageBreak/>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34788086" w:rsidR="0062064A" w:rsidRPr="001A60A3" w:rsidRDefault="005F2C93" w:rsidP="00756B23">
      <w:pPr>
        <w:pStyle w:val="ListParagraph"/>
        <w:numPr>
          <w:ilvl w:val="2"/>
          <w:numId w:val="6"/>
        </w:numPr>
        <w:spacing w:after="0" w:line="240" w:lineRule="auto"/>
        <w:ind w:left="1276" w:right="43" w:hanging="709"/>
        <w:jc w:val="both"/>
        <w:rPr>
          <w:rFonts w:ascii="Times New Roman" w:hAnsi="Times New Roman" w:cs="Times New Roman"/>
          <w:color w:val="000000" w:themeColor="text1"/>
          <w:sz w:val="24"/>
          <w:szCs w:val="24"/>
        </w:rPr>
      </w:pPr>
      <w:bookmarkStart w:id="1" w:name="_Hlk213077847"/>
      <w:r w:rsidRPr="001A60A3">
        <w:rPr>
          <w:rFonts w:ascii="Times New Roman" w:eastAsia="Times New Roman" w:hAnsi="Times New Roman" w:cs="Times New Roman"/>
          <w:color w:val="000000" w:themeColor="text1"/>
          <w:sz w:val="24"/>
          <w:szCs w:val="24"/>
        </w:rPr>
        <w:t xml:space="preserve">fiziskā vai juridiskā persona saskaņā ar spēkā esošajiem normatīvajiem aktiem nevar iegūt savā īpašumā </w:t>
      </w:r>
      <w:bookmarkEnd w:id="1"/>
      <w:r w:rsidR="003C6BA6" w:rsidRPr="001A60A3">
        <w:rPr>
          <w:rFonts w:ascii="Times New Roman" w:eastAsia="Times New Roman" w:hAnsi="Times New Roman" w:cs="Times New Roman"/>
          <w:color w:val="000000" w:themeColor="text1"/>
          <w:sz w:val="24"/>
          <w:szCs w:val="24"/>
        </w:rPr>
        <w:t>Objektu</w:t>
      </w:r>
      <w:r w:rsidR="0062064A" w:rsidRPr="001A60A3">
        <w:rPr>
          <w:rFonts w:ascii="Times New Roman" w:hAnsi="Times New Roman" w:cs="Times New Roman"/>
          <w:color w:val="000000" w:themeColor="text1"/>
          <w:sz w:val="24"/>
          <w:szCs w:val="24"/>
        </w:rPr>
        <w:t>.</w:t>
      </w:r>
    </w:p>
    <w:p w14:paraId="44C4F1AB" w14:textId="5140C3B6"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1A60A3">
        <w:rPr>
          <w:rFonts w:ascii="Times New Roman" w:hAnsi="Times New Roman" w:cs="Times New Roman"/>
          <w:color w:val="000000" w:themeColor="text1"/>
          <w:sz w:val="24"/>
          <w:szCs w:val="24"/>
        </w:rPr>
        <w:t>Izsoles rīkotāji nav tiesīgi sniegt informāciju par izsoles pretendentiem.</w:t>
      </w:r>
    </w:p>
    <w:p w14:paraId="527813D9" w14:textId="378A863F"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5438FA" w:rsidRPr="005438FA">
        <w:rPr>
          <w:rFonts w:ascii="Times New Roman" w:hAnsi="Times New Roman" w:cs="Times New Roman"/>
          <w:sz w:val="24"/>
          <w:szCs w:val="24"/>
        </w:rPr>
        <w:t>27824368</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r w:rsidR="005438FA" w:rsidRPr="005438FA">
        <w:rPr>
          <w:rFonts w:ascii="Times New Roman" w:hAnsi="Times New Roman" w:cs="Times New Roman"/>
          <w:sz w:val="24"/>
          <w:szCs w:val="24"/>
        </w:rPr>
        <w:t>jolita.gronska@jelgavasnovads.lv</w:t>
      </w:r>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20048BBF"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w:t>
      </w:r>
      <w:r w:rsidR="00420479">
        <w:rPr>
          <w:rFonts w:ascii="Times New Roman" w:eastAsia="Times New Roman" w:hAnsi="Times New Roman" w:cs="Times New Roman"/>
          <w:b/>
          <w:bCs/>
          <w:sz w:val="24"/>
          <w:szCs w:val="24"/>
        </w:rPr>
        <w:t xml:space="preserve"> </w:t>
      </w:r>
      <w:r w:rsidR="009042F8">
        <w:rPr>
          <w:rFonts w:ascii="Times New Roman" w:eastAsia="Times New Roman" w:hAnsi="Times New Roman" w:cs="Times New Roman"/>
          <w:b/>
          <w:bCs/>
          <w:sz w:val="24"/>
          <w:szCs w:val="24"/>
        </w:rPr>
        <w:t xml:space="preserve">gada </w:t>
      </w:r>
      <w:r w:rsidR="0095650F">
        <w:rPr>
          <w:rFonts w:ascii="Times New Roman" w:eastAsia="Times New Roman" w:hAnsi="Times New Roman" w:cs="Times New Roman"/>
          <w:b/>
          <w:bCs/>
          <w:sz w:val="24"/>
          <w:szCs w:val="24"/>
        </w:rPr>
        <w:t>13.martā</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w:t>
      </w:r>
      <w:r w:rsidR="00420479">
        <w:rPr>
          <w:rFonts w:ascii="Times New Roman" w:eastAsia="Times New Roman" w:hAnsi="Times New Roman" w:cs="Times New Roman"/>
          <w:b/>
          <w:bCs/>
          <w:sz w:val="24"/>
          <w:szCs w:val="24"/>
        </w:rPr>
        <w:t xml:space="preserve"> </w:t>
      </w:r>
      <w:r w:rsidR="009042F8">
        <w:rPr>
          <w:rFonts w:ascii="Times New Roman" w:eastAsia="Times New Roman" w:hAnsi="Times New Roman" w:cs="Times New Roman"/>
          <w:b/>
          <w:bCs/>
          <w:sz w:val="24"/>
          <w:szCs w:val="24"/>
        </w:rPr>
        <w:t>gada</w:t>
      </w:r>
      <w:r w:rsidR="00420479">
        <w:rPr>
          <w:rFonts w:ascii="Times New Roman" w:eastAsia="Times New Roman" w:hAnsi="Times New Roman" w:cs="Times New Roman"/>
          <w:b/>
          <w:bCs/>
          <w:sz w:val="24"/>
          <w:szCs w:val="24"/>
        </w:rPr>
        <w:t xml:space="preserve"> </w:t>
      </w:r>
      <w:r w:rsidR="0095650F">
        <w:rPr>
          <w:rFonts w:ascii="Times New Roman" w:eastAsia="Times New Roman" w:hAnsi="Times New Roman" w:cs="Times New Roman"/>
          <w:b/>
          <w:bCs/>
          <w:sz w:val="24"/>
          <w:szCs w:val="24"/>
        </w:rPr>
        <w:t>13.aprīlī</w:t>
      </w:r>
      <w:r w:rsidR="00420479">
        <w:rPr>
          <w:rFonts w:ascii="Times New Roman" w:eastAsia="Times New Roman" w:hAnsi="Times New Roman" w:cs="Times New Roman"/>
          <w:b/>
          <w:bCs/>
          <w:sz w:val="24"/>
          <w:szCs w:val="24"/>
        </w:rPr>
        <w:t xml:space="preserve"> </w:t>
      </w:r>
      <w:r w:rsidR="009042F8" w:rsidRPr="00A4049D">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142CF375"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034F64">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1"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5E0AC0C1" w14:textId="77777777" w:rsidR="008C42FF" w:rsidRDefault="003D36E8" w:rsidP="008C42FF">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7A075387" w14:textId="711A0D14" w:rsidR="000C5D12" w:rsidRPr="003F515C" w:rsidRDefault="000C5D12" w:rsidP="000C5D12">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3F515C">
        <w:rPr>
          <w:rFonts w:ascii="Times New Roman" w:hAnsi="Times New Roman" w:cs="Times New Roman"/>
          <w:color w:val="000000" w:themeColor="text1"/>
          <w:sz w:val="24"/>
          <w:szCs w:val="24"/>
        </w:rPr>
        <w:t>Ja persona ir iemaksājusi izsoles nodrošinājumu pašvaldības kontā, bet izsolei nav reģistrējusies, nodrošinājums tiek atmaksāts uz to pašu kontu, no kura maksājums saņemts. </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52FC2E6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1B803F9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034F64">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7E4F5C"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0EDFB548" w14:textId="77777777" w:rsidR="007E4F5C" w:rsidRPr="007E4F5C" w:rsidRDefault="007E4F5C" w:rsidP="007E4F5C">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23CDDC32" w14:textId="2F8BF57D"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2755835E"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7BF47C0C" w14:textId="2CBD56B9" w:rsidR="00584AEA" w:rsidRPr="001043A6"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 xml:space="preserve">Ja izsole, pamatojoties uz šo noteikumu 8.1.2., un 8.1.3.punktu, atzīta par nenotikušu, </w:t>
      </w:r>
      <w:r w:rsidR="00034F64">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6D47C886" w14:textId="169D8784"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01102681"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5F2C93">
        <w:rPr>
          <w:rFonts w:ascii="Times New Roman" w:eastAsia="Times New Roman" w:hAnsi="Times New Roman" w:cs="Times New Roman"/>
          <w:sz w:val="24"/>
          <w:szCs w:val="24"/>
        </w:rPr>
        <w:t>, 3.3.</w:t>
      </w:r>
      <w:r w:rsidR="00FC7404">
        <w:rPr>
          <w:rFonts w:ascii="Times New Roman" w:eastAsia="Times New Roman" w:hAnsi="Times New Roman" w:cs="Times New Roman"/>
          <w:sz w:val="24"/>
          <w:szCs w:val="24"/>
        </w:rPr>
        <w:t xml:space="preserve"> </w:t>
      </w:r>
      <w:del w:id="4" w:author="Diana Rubene" w:date="2026-03-03T09:20:00Z" w16du:dateUtc="2026-03-03T07:20:00Z">
        <w:r w:rsidR="00FC7404" w:rsidDel="00A42090">
          <w:rPr>
            <w:rFonts w:ascii="Times New Roman" w:eastAsia="Times New Roman" w:hAnsi="Times New Roman" w:cs="Times New Roman"/>
            <w:sz w:val="24"/>
            <w:szCs w:val="24"/>
          </w:rPr>
          <w:delText>un 3.</w:delText>
        </w:r>
        <w:r w:rsidR="005F2C93" w:rsidDel="00A42090">
          <w:rPr>
            <w:rFonts w:ascii="Times New Roman" w:eastAsia="Times New Roman" w:hAnsi="Times New Roman" w:cs="Times New Roman"/>
            <w:sz w:val="24"/>
            <w:szCs w:val="24"/>
          </w:rPr>
          <w:delText>4</w:delText>
        </w:r>
        <w:r w:rsidR="00FC7404" w:rsidDel="00A42090">
          <w:rPr>
            <w:rFonts w:ascii="Times New Roman" w:eastAsia="Times New Roman" w:hAnsi="Times New Roman" w:cs="Times New Roman"/>
            <w:sz w:val="24"/>
            <w:szCs w:val="24"/>
          </w:rPr>
          <w:delText>.</w:delText>
        </w:r>
      </w:del>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346488AE"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6A7289CA" w:rsidR="00584AEA" w:rsidRPr="00584AEA" w:rsidRDefault="00034F64"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ana Rubene">
    <w15:presenceInfo w15:providerId="AD" w15:userId="S::diana.rubene@jelgavasnovads.lv::1730a63a-4df2-48a0-9c1a-5771792bc2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BDF"/>
    <w:rsid w:val="00030FB3"/>
    <w:rsid w:val="00034F64"/>
    <w:rsid w:val="00043447"/>
    <w:rsid w:val="00054D27"/>
    <w:rsid w:val="00063474"/>
    <w:rsid w:val="00064F83"/>
    <w:rsid w:val="0009209C"/>
    <w:rsid w:val="000A3216"/>
    <w:rsid w:val="000A5BAB"/>
    <w:rsid w:val="000A6CB3"/>
    <w:rsid w:val="000B6169"/>
    <w:rsid w:val="000C0079"/>
    <w:rsid w:val="000C14B6"/>
    <w:rsid w:val="000C5D12"/>
    <w:rsid w:val="000C7D8E"/>
    <w:rsid w:val="000D330C"/>
    <w:rsid w:val="000F092F"/>
    <w:rsid w:val="000F1A17"/>
    <w:rsid w:val="001043A6"/>
    <w:rsid w:val="00115E16"/>
    <w:rsid w:val="00146447"/>
    <w:rsid w:val="00146D68"/>
    <w:rsid w:val="001654CB"/>
    <w:rsid w:val="00187AD5"/>
    <w:rsid w:val="0019459B"/>
    <w:rsid w:val="001A557A"/>
    <w:rsid w:val="001A60A3"/>
    <w:rsid w:val="001C5531"/>
    <w:rsid w:val="001D0245"/>
    <w:rsid w:val="001E1738"/>
    <w:rsid w:val="001F3D29"/>
    <w:rsid w:val="001F5DA3"/>
    <w:rsid w:val="00211B7F"/>
    <w:rsid w:val="00216F8F"/>
    <w:rsid w:val="00217EEA"/>
    <w:rsid w:val="00231A21"/>
    <w:rsid w:val="00234D87"/>
    <w:rsid w:val="00243B33"/>
    <w:rsid w:val="00253EB8"/>
    <w:rsid w:val="002543F7"/>
    <w:rsid w:val="00263398"/>
    <w:rsid w:val="00266337"/>
    <w:rsid w:val="00285A1A"/>
    <w:rsid w:val="002913C3"/>
    <w:rsid w:val="002A2FC8"/>
    <w:rsid w:val="002A6D61"/>
    <w:rsid w:val="002A7011"/>
    <w:rsid w:val="002B1861"/>
    <w:rsid w:val="002C37BC"/>
    <w:rsid w:val="002D66B5"/>
    <w:rsid w:val="002E56D4"/>
    <w:rsid w:val="0030017F"/>
    <w:rsid w:val="003024B5"/>
    <w:rsid w:val="00314DC5"/>
    <w:rsid w:val="0032775B"/>
    <w:rsid w:val="00331CE7"/>
    <w:rsid w:val="00334835"/>
    <w:rsid w:val="003379D6"/>
    <w:rsid w:val="0034363E"/>
    <w:rsid w:val="003660F0"/>
    <w:rsid w:val="00372505"/>
    <w:rsid w:val="003844B7"/>
    <w:rsid w:val="003A0F01"/>
    <w:rsid w:val="003A1FF4"/>
    <w:rsid w:val="003A63C7"/>
    <w:rsid w:val="003A76B4"/>
    <w:rsid w:val="003C6BA6"/>
    <w:rsid w:val="003D1DB3"/>
    <w:rsid w:val="003D36E8"/>
    <w:rsid w:val="003F45FF"/>
    <w:rsid w:val="003F515C"/>
    <w:rsid w:val="00404F24"/>
    <w:rsid w:val="004173A6"/>
    <w:rsid w:val="00420479"/>
    <w:rsid w:val="0042133D"/>
    <w:rsid w:val="00424927"/>
    <w:rsid w:val="004404B8"/>
    <w:rsid w:val="00444D00"/>
    <w:rsid w:val="0047652B"/>
    <w:rsid w:val="004829B6"/>
    <w:rsid w:val="00490D8A"/>
    <w:rsid w:val="004A04D9"/>
    <w:rsid w:val="004A2933"/>
    <w:rsid w:val="004E3530"/>
    <w:rsid w:val="004E4D73"/>
    <w:rsid w:val="004F3042"/>
    <w:rsid w:val="005035BA"/>
    <w:rsid w:val="00512488"/>
    <w:rsid w:val="0051591C"/>
    <w:rsid w:val="00520286"/>
    <w:rsid w:val="00535EAE"/>
    <w:rsid w:val="005438FA"/>
    <w:rsid w:val="00546BF5"/>
    <w:rsid w:val="00551610"/>
    <w:rsid w:val="00573208"/>
    <w:rsid w:val="00584AEA"/>
    <w:rsid w:val="00597580"/>
    <w:rsid w:val="005C3F96"/>
    <w:rsid w:val="005C4E5A"/>
    <w:rsid w:val="005E3174"/>
    <w:rsid w:val="005E40D1"/>
    <w:rsid w:val="005F2C93"/>
    <w:rsid w:val="005F7665"/>
    <w:rsid w:val="0060723E"/>
    <w:rsid w:val="00614CC4"/>
    <w:rsid w:val="00616DAE"/>
    <w:rsid w:val="0062064A"/>
    <w:rsid w:val="0062516E"/>
    <w:rsid w:val="006319A5"/>
    <w:rsid w:val="00631DDD"/>
    <w:rsid w:val="00674411"/>
    <w:rsid w:val="00674EA1"/>
    <w:rsid w:val="00675182"/>
    <w:rsid w:val="0068215E"/>
    <w:rsid w:val="0069536E"/>
    <w:rsid w:val="006A04AF"/>
    <w:rsid w:val="006A2670"/>
    <w:rsid w:val="006B19ED"/>
    <w:rsid w:val="006B64C2"/>
    <w:rsid w:val="006D407D"/>
    <w:rsid w:val="006D4B85"/>
    <w:rsid w:val="006D56C0"/>
    <w:rsid w:val="006D6687"/>
    <w:rsid w:val="006D6EBB"/>
    <w:rsid w:val="006E138F"/>
    <w:rsid w:val="006E1B30"/>
    <w:rsid w:val="0070399F"/>
    <w:rsid w:val="00713DE4"/>
    <w:rsid w:val="00741BDC"/>
    <w:rsid w:val="007436ED"/>
    <w:rsid w:val="00747CBD"/>
    <w:rsid w:val="00752E9C"/>
    <w:rsid w:val="00756AD1"/>
    <w:rsid w:val="00756B23"/>
    <w:rsid w:val="0076176C"/>
    <w:rsid w:val="00761905"/>
    <w:rsid w:val="0079652E"/>
    <w:rsid w:val="007A2DFF"/>
    <w:rsid w:val="007A45A7"/>
    <w:rsid w:val="007C7111"/>
    <w:rsid w:val="007D3541"/>
    <w:rsid w:val="007E4F5C"/>
    <w:rsid w:val="007F5060"/>
    <w:rsid w:val="008025A6"/>
    <w:rsid w:val="00810E18"/>
    <w:rsid w:val="00844B57"/>
    <w:rsid w:val="00861A78"/>
    <w:rsid w:val="0087452E"/>
    <w:rsid w:val="00877E8A"/>
    <w:rsid w:val="008841B6"/>
    <w:rsid w:val="00890487"/>
    <w:rsid w:val="00894460"/>
    <w:rsid w:val="00896374"/>
    <w:rsid w:val="008C42FF"/>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5650F"/>
    <w:rsid w:val="00974374"/>
    <w:rsid w:val="00984682"/>
    <w:rsid w:val="00985F8E"/>
    <w:rsid w:val="009C5199"/>
    <w:rsid w:val="009D2495"/>
    <w:rsid w:val="009E2DFB"/>
    <w:rsid w:val="009E602A"/>
    <w:rsid w:val="00A05513"/>
    <w:rsid w:val="00A05AD9"/>
    <w:rsid w:val="00A276B2"/>
    <w:rsid w:val="00A2772E"/>
    <w:rsid w:val="00A31A66"/>
    <w:rsid w:val="00A403AF"/>
    <w:rsid w:val="00A4049D"/>
    <w:rsid w:val="00A41A93"/>
    <w:rsid w:val="00A42090"/>
    <w:rsid w:val="00A45450"/>
    <w:rsid w:val="00A67E8B"/>
    <w:rsid w:val="00A95253"/>
    <w:rsid w:val="00AA5797"/>
    <w:rsid w:val="00AC019F"/>
    <w:rsid w:val="00AD6E00"/>
    <w:rsid w:val="00AE0AB8"/>
    <w:rsid w:val="00AF43BB"/>
    <w:rsid w:val="00AF4663"/>
    <w:rsid w:val="00B00D58"/>
    <w:rsid w:val="00B06A4E"/>
    <w:rsid w:val="00B16081"/>
    <w:rsid w:val="00B205C3"/>
    <w:rsid w:val="00B331B9"/>
    <w:rsid w:val="00B33F01"/>
    <w:rsid w:val="00B47569"/>
    <w:rsid w:val="00B52173"/>
    <w:rsid w:val="00B67D1A"/>
    <w:rsid w:val="00B805F1"/>
    <w:rsid w:val="00B806C5"/>
    <w:rsid w:val="00BA27C9"/>
    <w:rsid w:val="00BB025F"/>
    <w:rsid w:val="00BB27B3"/>
    <w:rsid w:val="00BB45CF"/>
    <w:rsid w:val="00BB5729"/>
    <w:rsid w:val="00BE16D5"/>
    <w:rsid w:val="00BE3462"/>
    <w:rsid w:val="00BE7EC9"/>
    <w:rsid w:val="00C10EDB"/>
    <w:rsid w:val="00C21449"/>
    <w:rsid w:val="00C2290C"/>
    <w:rsid w:val="00C41B02"/>
    <w:rsid w:val="00C713EF"/>
    <w:rsid w:val="00C72A97"/>
    <w:rsid w:val="00C73555"/>
    <w:rsid w:val="00C807FA"/>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615CB"/>
    <w:rsid w:val="00D64E44"/>
    <w:rsid w:val="00D71DF5"/>
    <w:rsid w:val="00D80F05"/>
    <w:rsid w:val="00D81D8D"/>
    <w:rsid w:val="00DB31AB"/>
    <w:rsid w:val="00DB3FEC"/>
    <w:rsid w:val="00DB73F9"/>
    <w:rsid w:val="00DC06F9"/>
    <w:rsid w:val="00DC1414"/>
    <w:rsid w:val="00DD2B83"/>
    <w:rsid w:val="00DD6E4B"/>
    <w:rsid w:val="00DE36C5"/>
    <w:rsid w:val="00DE6C81"/>
    <w:rsid w:val="00DF4D5B"/>
    <w:rsid w:val="00DF5385"/>
    <w:rsid w:val="00DF6994"/>
    <w:rsid w:val="00E0766E"/>
    <w:rsid w:val="00E1627D"/>
    <w:rsid w:val="00E231A3"/>
    <w:rsid w:val="00E26B9A"/>
    <w:rsid w:val="00E308AD"/>
    <w:rsid w:val="00E323D8"/>
    <w:rsid w:val="00E62E53"/>
    <w:rsid w:val="00E63D84"/>
    <w:rsid w:val="00E6577E"/>
    <w:rsid w:val="00E66B0F"/>
    <w:rsid w:val="00E74B37"/>
    <w:rsid w:val="00E768BA"/>
    <w:rsid w:val="00E8024B"/>
    <w:rsid w:val="00E86F03"/>
    <w:rsid w:val="00E92677"/>
    <w:rsid w:val="00EA32E1"/>
    <w:rsid w:val="00EA68E3"/>
    <w:rsid w:val="00EB29D8"/>
    <w:rsid w:val="00EB2C6A"/>
    <w:rsid w:val="00EB5EBE"/>
    <w:rsid w:val="00ED0735"/>
    <w:rsid w:val="00ED21E8"/>
    <w:rsid w:val="00EF6856"/>
    <w:rsid w:val="00F0374E"/>
    <w:rsid w:val="00F15790"/>
    <w:rsid w:val="00F15E85"/>
    <w:rsid w:val="00F172EA"/>
    <w:rsid w:val="00F21B00"/>
    <w:rsid w:val="00F379D9"/>
    <w:rsid w:val="00F6409D"/>
    <w:rsid w:val="00F7517E"/>
    <w:rsid w:val="00F75E84"/>
    <w:rsid w:val="00F84A67"/>
    <w:rsid w:val="00F91F86"/>
    <w:rsid w:val="00F97F7A"/>
    <w:rsid w:val="00FA3FA4"/>
    <w:rsid w:val="00FA6815"/>
    <w:rsid w:val="00FB5AC4"/>
    <w:rsid w:val="00FB7BD7"/>
    <w:rsid w:val="00FB7DEC"/>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8370</Words>
  <Characters>4772</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17</cp:revision>
  <dcterms:created xsi:type="dcterms:W3CDTF">2026-02-27T11:26:00Z</dcterms:created>
  <dcterms:modified xsi:type="dcterms:W3CDTF">2026-03-11T06:34:00Z</dcterms:modified>
</cp:coreProperties>
</file>